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FA3" w:rsidRPr="00C230F1" w:rsidRDefault="00E07FA3" w:rsidP="00E07FA3">
      <w:pPr>
        <w:pStyle w:val="Sansinterligne"/>
        <w:jc w:val="center"/>
        <w:rPr>
          <w:rFonts w:ascii="Arial" w:hAnsi="Arial" w:cs="Arial"/>
          <w:b/>
        </w:rPr>
      </w:pPr>
      <w:r>
        <w:rPr>
          <w:noProof/>
          <w:lang w:eastAsia="fr-FR"/>
        </w:rPr>
        <mc:AlternateContent>
          <mc:Choice Requires="wps">
            <w:drawing>
              <wp:anchor distT="0" distB="0" distL="114300" distR="114300" simplePos="0" relativeHeight="251660288" behindDoc="0" locked="0" layoutInCell="1" allowOverlap="1" wp14:anchorId="6DE6689C" wp14:editId="3B480CC7">
                <wp:simplePos x="0" y="0"/>
                <wp:positionH relativeFrom="column">
                  <wp:posOffset>4538346</wp:posOffset>
                </wp:positionH>
                <wp:positionV relativeFrom="paragraph">
                  <wp:posOffset>85090</wp:posOffset>
                </wp:positionV>
                <wp:extent cx="1066800" cy="847725"/>
                <wp:effectExtent l="0" t="0" r="0" b="95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AAB" w:rsidRDefault="00236AAB" w:rsidP="00E07FA3">
                            <w:r w:rsidRPr="00D76B18">
                              <w:rPr>
                                <w:noProof/>
                              </w:rPr>
                              <w:drawing>
                                <wp:inline distT="0" distB="0" distL="0" distR="0" wp14:anchorId="6C05E210" wp14:editId="38BE724E">
                                  <wp:extent cx="876300" cy="800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6689C" id="_x0000_t202" coordsize="21600,21600" o:spt="202" path="m,l,21600r21600,l21600,xe">
                <v:stroke joinstyle="miter"/>
                <v:path gradientshapeok="t" o:connecttype="rect"/>
              </v:shapetype>
              <v:shape id="Zone de texte 2" o:spid="_x0000_s1026" type="#_x0000_t202" style="position:absolute;left:0;text-align:left;margin-left:357.35pt;margin-top:6.7pt;width:84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" stroked="f">
                <v:textbox>
                  <w:txbxContent>
                    <w:p w:rsidR="00236AAB" w:rsidRDefault="00236AAB" w:rsidP="00E07FA3">
                      <w:r w:rsidRPr="00D76B18">
                        <w:rPr>
                          <w:noProof/>
                        </w:rPr>
                        <w:drawing>
                          <wp:inline distT="0" distB="0" distL="0" distR="0" wp14:anchorId="6C05E210" wp14:editId="38BE724E">
                            <wp:extent cx="876300" cy="800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txbxContent>
                </v:textbox>
              </v:shape>
            </w:pict>
          </mc:Fallback>
        </mc:AlternateContent>
      </w:r>
      <w:r>
        <w:rPr>
          <w:rFonts w:ascii="Arial" w:hAnsi="Arial" w:cs="Arial"/>
          <w:b/>
        </w:rPr>
        <w:t xml:space="preserve">  </w:t>
      </w:r>
      <w:r w:rsidRPr="00C230F1">
        <w:rPr>
          <w:rFonts w:ascii="Arial" w:hAnsi="Arial" w:cs="Arial"/>
          <w:b/>
        </w:rPr>
        <w:t xml:space="preserve">MINISTERE DE LA SANTE </w:t>
      </w:r>
    </w:p>
    <w:p w:rsidR="00E07FA3" w:rsidRPr="00C230F1" w:rsidRDefault="00E07FA3" w:rsidP="00E07FA3">
      <w:pPr>
        <w:pStyle w:val="Sansinterligne"/>
        <w:tabs>
          <w:tab w:val="center" w:pos="4536"/>
          <w:tab w:val="right" w:pos="9072"/>
        </w:tabs>
        <w:jc w:val="center"/>
        <w:rPr>
          <w:rFonts w:ascii="Arial" w:hAnsi="Arial" w:cs="Arial"/>
          <w:b/>
        </w:rPr>
      </w:pPr>
      <w:r w:rsidRPr="00E07FA3">
        <w:rPr>
          <w:rFonts w:ascii="Calibri" w:eastAsia="Calibri" w:hAnsi="Calibri"/>
          <w:noProof/>
          <w:sz w:val="22"/>
          <w:szCs w:val="22"/>
          <w:lang w:eastAsia="fr-FR"/>
        </w:rPr>
        <w:drawing>
          <wp:inline distT="0" distB="0" distL="0" distR="0" wp14:anchorId="4F29EC4F" wp14:editId="165B6B44">
            <wp:extent cx="913909" cy="995045"/>
            <wp:effectExtent l="0" t="0" r="63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439" cy="1004333"/>
                    </a:xfrm>
                    <a:prstGeom prst="rect">
                      <a:avLst/>
                    </a:prstGeom>
                    <a:noFill/>
                    <a:ln>
                      <a:noFill/>
                    </a:ln>
                  </pic:spPr>
                </pic:pic>
              </a:graphicData>
            </a:graphic>
          </wp:inline>
        </w:drawing>
      </w:r>
      <w:r w:rsidRPr="00C230F1">
        <w:rPr>
          <w:rFonts w:ascii="Arial" w:hAnsi="Arial" w:cs="Arial"/>
          <w:b/>
        </w:rPr>
        <w:t>PROJET D’AMELIORATION DES SERVICES</w:t>
      </w:r>
    </w:p>
    <w:p w:rsidR="00E07FA3" w:rsidRPr="00C230F1" w:rsidRDefault="00E07FA3" w:rsidP="00E07FA3">
      <w:pPr>
        <w:pStyle w:val="Sansinterligne"/>
        <w:jc w:val="center"/>
        <w:rPr>
          <w:rFonts w:ascii="Arial" w:hAnsi="Arial" w:cs="Arial"/>
          <w:b/>
        </w:rPr>
      </w:pPr>
      <w:r w:rsidRPr="00C230F1">
        <w:rPr>
          <w:rFonts w:ascii="Arial" w:hAnsi="Arial" w:cs="Arial"/>
          <w:b/>
        </w:rPr>
        <w:t>DE SANTE PRIMAIRES (PASSP)</w:t>
      </w:r>
    </w:p>
    <w:p w:rsidR="00E07FA3" w:rsidRPr="00C230F1" w:rsidRDefault="00E07FA3" w:rsidP="00E07FA3">
      <w:pPr>
        <w:pStyle w:val="Sansinterligne"/>
        <w:jc w:val="center"/>
        <w:rPr>
          <w:rFonts w:ascii="Arial" w:hAnsi="Arial" w:cs="Arial"/>
          <w:b/>
          <w:sz w:val="20"/>
          <w:szCs w:val="20"/>
        </w:rPr>
      </w:pPr>
      <w:r w:rsidRPr="00C230F1">
        <w:rPr>
          <w:rFonts w:ascii="Arial" w:hAnsi="Arial" w:cs="Arial"/>
          <w:b/>
          <w:sz w:val="20"/>
          <w:szCs w:val="20"/>
        </w:rPr>
        <w:t>-------------------------</w:t>
      </w:r>
    </w:p>
    <w:p w:rsidR="00E07FA3" w:rsidRPr="00557C31" w:rsidRDefault="00F52185" w:rsidP="00E07FA3">
      <w:pPr>
        <w:pStyle w:val="Sansinterligne"/>
        <w:jc w:val="center"/>
        <w:rPr>
          <w:rFonts w:ascii="Arial" w:hAnsi="Arial" w:cs="Arial"/>
          <w:b/>
          <w:sz w:val="20"/>
          <w:szCs w:val="20"/>
        </w:rPr>
      </w:pPr>
      <w:r w:rsidRPr="00557C31">
        <w:rPr>
          <w:rFonts w:ascii="Arial" w:hAnsi="Arial" w:cs="Arial"/>
          <w:b/>
          <w:sz w:val="20"/>
          <w:szCs w:val="20"/>
        </w:rPr>
        <w:t>UNITE DE GESTION DES</w:t>
      </w:r>
      <w:r w:rsidR="00E07FA3" w:rsidRPr="00557C31">
        <w:rPr>
          <w:rFonts w:ascii="Arial" w:hAnsi="Arial" w:cs="Arial"/>
          <w:b/>
          <w:sz w:val="20"/>
          <w:szCs w:val="20"/>
        </w:rPr>
        <w:t xml:space="preserve"> PROJET</w:t>
      </w:r>
      <w:r w:rsidRPr="00557C31">
        <w:rPr>
          <w:rFonts w:ascii="Arial" w:hAnsi="Arial" w:cs="Arial"/>
          <w:b/>
          <w:sz w:val="20"/>
          <w:szCs w:val="20"/>
        </w:rPr>
        <w:t>S</w:t>
      </w:r>
    </w:p>
    <w:p w:rsidR="00E07FA3" w:rsidRPr="00C230F1" w:rsidRDefault="00E07FA3" w:rsidP="00E07FA3">
      <w:pPr>
        <w:rPr>
          <w:rFonts w:ascii="Arial" w:hAnsi="Arial" w:cs="Arial"/>
          <w:b/>
        </w:rPr>
      </w:pPr>
    </w:p>
    <w:p w:rsidR="00053A8C" w:rsidRPr="00AA71C7" w:rsidRDefault="00053A8C" w:rsidP="00053A8C">
      <w:pPr>
        <w:spacing w:after="0" w:line="240" w:lineRule="auto"/>
        <w:jc w:val="center"/>
        <w:rPr>
          <w:rFonts w:ascii="Times New Roman" w:hAnsi="Times New Roman"/>
          <w:color w:val="000000" w:themeColor="text1"/>
          <w:sz w:val="12"/>
          <w:szCs w:val="24"/>
        </w:rPr>
      </w:pPr>
    </w:p>
    <w:p w:rsidR="00053A8C" w:rsidRPr="00AA71C7" w:rsidRDefault="00053A8C" w:rsidP="00053A8C">
      <w:pPr>
        <w:spacing w:after="0" w:line="240" w:lineRule="auto"/>
        <w:jc w:val="center"/>
        <w:rPr>
          <w:rFonts w:ascii="Times New Roman" w:hAnsi="Times New Roman"/>
          <w:color w:val="000000" w:themeColor="text1"/>
          <w:sz w:val="16"/>
          <w:szCs w:val="24"/>
        </w:rPr>
      </w:pPr>
    </w:p>
    <w:p w:rsidR="00053A8C" w:rsidRPr="00AA71C7" w:rsidRDefault="00053A8C" w:rsidP="00053A8C">
      <w:pPr>
        <w:spacing w:after="0" w:line="240" w:lineRule="auto"/>
        <w:jc w:val="center"/>
        <w:rPr>
          <w:rFonts w:ascii="Times New Roman" w:hAnsi="Times New Roman"/>
          <w:color w:val="000000" w:themeColor="text1"/>
          <w:sz w:val="16"/>
          <w:szCs w:val="24"/>
        </w:rPr>
      </w:pPr>
    </w:p>
    <w:p w:rsidR="00053A8C" w:rsidRPr="00AA71C7" w:rsidRDefault="00053A8C" w:rsidP="00053A8C">
      <w:pPr>
        <w:spacing w:after="0" w:line="240" w:lineRule="auto"/>
        <w:jc w:val="center"/>
        <w:rPr>
          <w:rFonts w:ascii="Times New Roman" w:hAnsi="Times New Roman"/>
          <w:color w:val="000000" w:themeColor="text1"/>
          <w:sz w:val="16"/>
          <w:szCs w:val="24"/>
        </w:rPr>
      </w:pPr>
    </w:p>
    <w:p w:rsidR="00053A8C" w:rsidRPr="00AA71C7" w:rsidRDefault="00053A8C" w:rsidP="00053A8C">
      <w:pPr>
        <w:spacing w:after="0" w:line="240" w:lineRule="auto"/>
        <w:jc w:val="center"/>
        <w:rPr>
          <w:rFonts w:ascii="Times New Roman" w:hAnsi="Times New Roman"/>
          <w:color w:val="000000" w:themeColor="text1"/>
          <w:sz w:val="16"/>
          <w:szCs w:val="24"/>
        </w:rPr>
      </w:pPr>
    </w:p>
    <w:p w:rsidR="00053A8C" w:rsidRPr="00AA71C7" w:rsidRDefault="00053A8C" w:rsidP="00053A8C">
      <w:pPr>
        <w:spacing w:after="0" w:line="240" w:lineRule="auto"/>
        <w:jc w:val="center"/>
        <w:rPr>
          <w:rFonts w:ascii="Times New Roman" w:hAnsi="Times New Roman"/>
          <w:color w:val="000000" w:themeColor="text1"/>
          <w:sz w:val="16"/>
          <w:szCs w:val="24"/>
        </w:rPr>
      </w:pPr>
    </w:p>
    <w:p w:rsidR="00053A8C" w:rsidRPr="00AA71C7" w:rsidRDefault="00053A8C" w:rsidP="00053A8C">
      <w:pPr>
        <w:pBdr>
          <w:top w:val="single" w:sz="36" w:space="1" w:color="D9D9D9" w:themeColor="background1" w:themeShade="D9"/>
          <w:bottom w:val="single" w:sz="36" w:space="1" w:color="D9D9D9" w:themeColor="background1" w:themeShade="D9"/>
        </w:pBdr>
        <w:shd w:val="clear" w:color="auto" w:fill="D9D9D9" w:themeFill="background1" w:themeFillShade="D9"/>
        <w:spacing w:after="120"/>
        <w:jc w:val="center"/>
        <w:rPr>
          <w:rFonts w:ascii="Times New Roman" w:hAnsi="Times New Roman"/>
          <w:b/>
          <w:sz w:val="28"/>
        </w:rPr>
      </w:pPr>
    </w:p>
    <w:p w:rsidR="00053A8C" w:rsidRPr="00AA71C7" w:rsidRDefault="00AA3594" w:rsidP="00053A8C">
      <w:pPr>
        <w:widowControl w:val="0"/>
        <w:pBdr>
          <w:top w:val="single" w:sz="36" w:space="1" w:color="D9D9D9" w:themeColor="background1" w:themeShade="D9"/>
          <w:bottom w:val="single" w:sz="36" w:space="1" w:color="D9D9D9" w:themeColor="background1" w:themeShade="D9"/>
        </w:pBdr>
        <w:shd w:val="clear" w:color="auto" w:fill="D9D9D9" w:themeFill="background1" w:themeFillShade="D9"/>
        <w:spacing w:after="120" w:line="300" w:lineRule="auto"/>
        <w:jc w:val="center"/>
        <w:rPr>
          <w:rFonts w:ascii="Times New Roman" w:hAnsi="Times New Roman"/>
          <w:b/>
          <w:sz w:val="28"/>
        </w:rPr>
      </w:pPr>
      <w:r>
        <w:rPr>
          <w:rFonts w:ascii="Times New Roman" w:hAnsi="Times New Roman"/>
          <w:b/>
          <w:sz w:val="28"/>
        </w:rPr>
        <w:t>RAPPORT DE SUPERVISION</w:t>
      </w:r>
      <w:r w:rsidR="001748DF">
        <w:rPr>
          <w:rFonts w:ascii="Times New Roman" w:hAnsi="Times New Roman"/>
          <w:b/>
          <w:sz w:val="28"/>
        </w:rPr>
        <w:t xml:space="preserve"> CONJOINTE</w:t>
      </w:r>
      <w:r>
        <w:rPr>
          <w:rFonts w:ascii="Times New Roman" w:hAnsi="Times New Roman"/>
          <w:b/>
          <w:sz w:val="28"/>
        </w:rPr>
        <w:t xml:space="preserve"> DES ATELIERS PREFECTORAUX </w:t>
      </w:r>
      <w:r w:rsidR="00053A8C" w:rsidRPr="00AA71C7">
        <w:rPr>
          <w:rFonts w:ascii="Times New Roman" w:hAnsi="Times New Roman"/>
          <w:b/>
          <w:sz w:val="28"/>
        </w:rPr>
        <w:t xml:space="preserve"> DE </w:t>
      </w:r>
      <w:r>
        <w:rPr>
          <w:rFonts w:ascii="Times New Roman" w:hAnsi="Times New Roman"/>
          <w:b/>
          <w:sz w:val="28"/>
        </w:rPr>
        <w:t xml:space="preserve">FORMATION DES AGENTS DE </w:t>
      </w:r>
      <w:r w:rsidR="00053A8C" w:rsidRPr="00AA71C7">
        <w:rPr>
          <w:rFonts w:ascii="Times New Roman" w:hAnsi="Times New Roman"/>
          <w:b/>
          <w:sz w:val="28"/>
        </w:rPr>
        <w:t xml:space="preserve">SANTE </w:t>
      </w:r>
      <w:r>
        <w:rPr>
          <w:rFonts w:ascii="Times New Roman" w:hAnsi="Times New Roman"/>
          <w:b/>
          <w:sz w:val="28"/>
        </w:rPr>
        <w:t xml:space="preserve">EN </w:t>
      </w:r>
      <w:r w:rsidR="001748DF">
        <w:rPr>
          <w:rFonts w:ascii="Times New Roman" w:hAnsi="Times New Roman"/>
          <w:b/>
          <w:sz w:val="28"/>
        </w:rPr>
        <w:t>MODULES SPECIFIQUES LA REGION DE FARANAH</w:t>
      </w:r>
    </w:p>
    <w:p w:rsidR="00053A8C" w:rsidRPr="00AA71C7" w:rsidRDefault="001748DF" w:rsidP="00053A8C">
      <w:pPr>
        <w:pBdr>
          <w:top w:val="single" w:sz="36" w:space="1" w:color="D9D9D9" w:themeColor="background1" w:themeShade="D9"/>
          <w:bottom w:val="single" w:sz="36" w:space="1" w:color="D9D9D9" w:themeColor="background1" w:themeShade="D9"/>
        </w:pBdr>
        <w:shd w:val="clear" w:color="auto" w:fill="D9D9D9" w:themeFill="background1" w:themeFillShade="D9"/>
        <w:spacing w:after="120"/>
        <w:jc w:val="center"/>
        <w:rPr>
          <w:rFonts w:ascii="Times New Roman" w:hAnsi="Times New Roman"/>
          <w:b/>
          <w:sz w:val="28"/>
        </w:rPr>
      </w:pPr>
      <w:r>
        <w:rPr>
          <w:rFonts w:ascii="Times New Roman" w:hAnsi="Times New Roman"/>
          <w:b/>
          <w:sz w:val="28"/>
        </w:rPr>
        <w:t>Période : 28 Septembre</w:t>
      </w:r>
      <w:r w:rsidR="00F52185">
        <w:rPr>
          <w:rFonts w:ascii="Times New Roman" w:hAnsi="Times New Roman"/>
          <w:b/>
          <w:sz w:val="28"/>
        </w:rPr>
        <w:t xml:space="preserve"> </w:t>
      </w:r>
      <w:r>
        <w:rPr>
          <w:rFonts w:ascii="Times New Roman" w:hAnsi="Times New Roman"/>
          <w:b/>
          <w:sz w:val="28"/>
        </w:rPr>
        <w:t xml:space="preserve"> - 12 Octobre</w:t>
      </w:r>
      <w:r w:rsidR="00995B05">
        <w:rPr>
          <w:rFonts w:ascii="Times New Roman" w:hAnsi="Times New Roman"/>
          <w:b/>
          <w:sz w:val="28"/>
        </w:rPr>
        <w:t xml:space="preserve"> 2019</w:t>
      </w:r>
    </w:p>
    <w:p w:rsidR="00053A8C" w:rsidRPr="00AA71C7" w:rsidRDefault="00053A8C" w:rsidP="00053A8C">
      <w:pPr>
        <w:pBdr>
          <w:top w:val="single" w:sz="36" w:space="1" w:color="D9D9D9" w:themeColor="background1" w:themeShade="D9"/>
          <w:bottom w:val="single" w:sz="36" w:space="1" w:color="D9D9D9" w:themeColor="background1" w:themeShade="D9"/>
        </w:pBdr>
        <w:shd w:val="clear" w:color="auto" w:fill="D9D9D9" w:themeFill="background1" w:themeFillShade="D9"/>
        <w:spacing w:after="120"/>
        <w:jc w:val="center"/>
        <w:rPr>
          <w:rFonts w:ascii="Times New Roman" w:hAnsi="Times New Roman"/>
          <w:b/>
          <w:sz w:val="26"/>
          <w:szCs w:val="26"/>
        </w:rPr>
      </w:pPr>
    </w:p>
    <w:p w:rsidR="00053A8C" w:rsidRPr="00AA71C7" w:rsidRDefault="00053A8C" w:rsidP="00053A8C">
      <w:pPr>
        <w:pBdr>
          <w:top w:val="single" w:sz="36" w:space="1" w:color="D9D9D9" w:themeColor="background1" w:themeShade="D9"/>
          <w:bottom w:val="single" w:sz="36" w:space="1" w:color="D9D9D9" w:themeColor="background1" w:themeShade="D9"/>
        </w:pBdr>
        <w:shd w:val="clear" w:color="auto" w:fill="D9D9D9" w:themeFill="background1" w:themeFillShade="D9"/>
        <w:spacing w:after="120"/>
        <w:jc w:val="center"/>
        <w:rPr>
          <w:rFonts w:ascii="Times New Roman" w:hAnsi="Times New Roman"/>
          <w:b/>
          <w:sz w:val="28"/>
          <w:u w:val="single"/>
        </w:rPr>
      </w:pPr>
      <w:r w:rsidRPr="00AA71C7">
        <w:rPr>
          <w:rFonts w:ascii="Times New Roman" w:hAnsi="Times New Roman"/>
          <w:b/>
          <w:sz w:val="28"/>
          <w:u w:val="single"/>
        </w:rPr>
        <w:t>RAPPORT DE MISSION</w:t>
      </w:r>
    </w:p>
    <w:p w:rsidR="00053A8C" w:rsidRPr="00AA71C7" w:rsidRDefault="00053A8C" w:rsidP="00053A8C">
      <w:pPr>
        <w:pStyle w:val="Paragraphedeliste"/>
        <w:spacing w:before="120" w:after="120"/>
        <w:ind w:left="709"/>
        <w:rPr>
          <w:rFonts w:ascii="Times New Roman" w:hAnsi="Times New Roman"/>
          <w:sz w:val="24"/>
          <w:szCs w:val="24"/>
        </w:rPr>
      </w:pPr>
    </w:p>
    <w:p w:rsidR="00053A8C" w:rsidRPr="00AA71C7" w:rsidRDefault="00E42E64" w:rsidP="00053A8C">
      <w:pPr>
        <w:pStyle w:val="Paragraphedeliste"/>
        <w:spacing w:before="120" w:after="120"/>
        <w:ind w:left="709"/>
        <w:jc w:val="center"/>
        <w:rPr>
          <w:rFonts w:ascii="Times New Roman" w:hAnsi="Times New Roman"/>
          <w:sz w:val="24"/>
          <w:szCs w:val="24"/>
        </w:rPr>
      </w:pPr>
      <w:r>
        <w:rPr>
          <w:rFonts w:ascii="Times New Roman" w:hAnsi="Times New Roman"/>
          <w:b/>
          <w:sz w:val="24"/>
          <w:szCs w:val="24"/>
        </w:rPr>
        <w:t>Elaboré par</w:t>
      </w:r>
      <w:r w:rsidR="00053A8C" w:rsidRPr="00AA71C7">
        <w:rPr>
          <w:rFonts w:ascii="Times New Roman" w:hAnsi="Times New Roman"/>
          <w:sz w:val="24"/>
          <w:szCs w:val="24"/>
        </w:rPr>
        <w:t> :</w:t>
      </w:r>
    </w:p>
    <w:p w:rsidR="001748DF" w:rsidRDefault="001748DF"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Houleymatou</w:t>
      </w:r>
      <w:proofErr w:type="spellEnd"/>
      <w:r>
        <w:rPr>
          <w:rFonts w:ascii="Times New Roman" w:hAnsi="Times New Roman"/>
          <w:sz w:val="24"/>
          <w:szCs w:val="24"/>
        </w:rPr>
        <w:t xml:space="preserve">  Diallo</w:t>
      </w:r>
      <w:r w:rsidR="00B30197">
        <w:rPr>
          <w:rFonts w:ascii="Times New Roman" w:hAnsi="Times New Roman"/>
          <w:sz w:val="24"/>
          <w:szCs w:val="24"/>
        </w:rPr>
        <w:t>, Coordonnatrice Adjointe PNSMI</w:t>
      </w:r>
    </w:p>
    <w:p w:rsidR="00B30197" w:rsidRDefault="00B30197"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rPr>
      </w:pPr>
      <w:r>
        <w:rPr>
          <w:rFonts w:ascii="Times New Roman" w:hAnsi="Times New Roman"/>
          <w:sz w:val="24"/>
          <w:szCs w:val="24"/>
        </w:rPr>
        <w:t xml:space="preserve">Dr </w:t>
      </w:r>
      <w:r w:rsidR="004C3633">
        <w:rPr>
          <w:rFonts w:ascii="Times New Roman" w:hAnsi="Times New Roman"/>
          <w:sz w:val="24"/>
          <w:szCs w:val="24"/>
        </w:rPr>
        <w:t xml:space="preserve">Salifou </w:t>
      </w:r>
      <w:r>
        <w:rPr>
          <w:rFonts w:ascii="Times New Roman" w:hAnsi="Times New Roman"/>
          <w:sz w:val="24"/>
          <w:szCs w:val="24"/>
        </w:rPr>
        <w:t>Camara, DAN</w:t>
      </w:r>
    </w:p>
    <w:p w:rsidR="00B30197" w:rsidRDefault="004C3633"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rPr>
      </w:pPr>
      <w:r>
        <w:rPr>
          <w:rFonts w:ascii="Times New Roman" w:hAnsi="Times New Roman"/>
          <w:sz w:val="24"/>
          <w:szCs w:val="24"/>
        </w:rPr>
        <w:t xml:space="preserve">Mr </w:t>
      </w:r>
      <w:proofErr w:type="spellStart"/>
      <w:r w:rsidR="00B30197">
        <w:rPr>
          <w:rFonts w:ascii="Times New Roman" w:hAnsi="Times New Roman"/>
          <w:sz w:val="24"/>
          <w:szCs w:val="24"/>
        </w:rPr>
        <w:t>Kassia</w:t>
      </w:r>
      <w:proofErr w:type="spellEnd"/>
      <w:r w:rsidR="00B30197">
        <w:rPr>
          <w:rFonts w:ascii="Times New Roman" w:hAnsi="Times New Roman"/>
          <w:sz w:val="24"/>
          <w:szCs w:val="24"/>
        </w:rPr>
        <w:t xml:space="preserve"> </w:t>
      </w:r>
      <w:proofErr w:type="spellStart"/>
      <w:r w:rsidR="00B30197">
        <w:rPr>
          <w:rFonts w:ascii="Times New Roman" w:hAnsi="Times New Roman"/>
          <w:sz w:val="24"/>
          <w:szCs w:val="24"/>
        </w:rPr>
        <w:t>Tolno</w:t>
      </w:r>
      <w:proofErr w:type="spellEnd"/>
      <w:r w:rsidR="00B30197">
        <w:rPr>
          <w:rFonts w:ascii="Times New Roman" w:hAnsi="Times New Roman"/>
          <w:sz w:val="24"/>
          <w:szCs w:val="24"/>
        </w:rPr>
        <w:t>, PCIMNE</w:t>
      </w:r>
    </w:p>
    <w:p w:rsidR="00B30197" w:rsidRDefault="00B30197"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rPr>
      </w:pPr>
      <w:r>
        <w:rPr>
          <w:rFonts w:ascii="Times New Roman" w:hAnsi="Times New Roman"/>
          <w:sz w:val="24"/>
          <w:szCs w:val="24"/>
        </w:rPr>
        <w:t xml:space="preserve">Dr Sory </w:t>
      </w:r>
      <w:proofErr w:type="spellStart"/>
      <w:r>
        <w:rPr>
          <w:rFonts w:ascii="Times New Roman" w:hAnsi="Times New Roman"/>
          <w:sz w:val="24"/>
          <w:szCs w:val="24"/>
        </w:rPr>
        <w:t>Doumbouya</w:t>
      </w:r>
      <w:proofErr w:type="spellEnd"/>
      <w:r>
        <w:rPr>
          <w:rFonts w:ascii="Times New Roman" w:hAnsi="Times New Roman"/>
          <w:sz w:val="24"/>
          <w:szCs w:val="24"/>
        </w:rPr>
        <w:t>, Chef Section FR</w:t>
      </w:r>
      <w:r w:rsidR="004C3633">
        <w:rPr>
          <w:rFonts w:ascii="Times New Roman" w:hAnsi="Times New Roman"/>
          <w:sz w:val="24"/>
          <w:szCs w:val="24"/>
        </w:rPr>
        <w:t>, DRS Faranah</w:t>
      </w:r>
    </w:p>
    <w:p w:rsidR="00F52185" w:rsidRPr="004C3633" w:rsidRDefault="00053A8C"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lang w:val="en-US"/>
        </w:rPr>
      </w:pPr>
      <w:r w:rsidRPr="004C3633">
        <w:rPr>
          <w:rFonts w:ascii="Times New Roman" w:hAnsi="Times New Roman"/>
          <w:sz w:val="24"/>
          <w:szCs w:val="24"/>
          <w:lang w:val="en-US"/>
        </w:rPr>
        <w:t xml:space="preserve">Dr Ahmed </w:t>
      </w:r>
      <w:proofErr w:type="spellStart"/>
      <w:r w:rsidRPr="004C3633">
        <w:rPr>
          <w:rFonts w:ascii="Times New Roman" w:hAnsi="Times New Roman"/>
          <w:sz w:val="24"/>
          <w:szCs w:val="24"/>
          <w:lang w:val="en-US"/>
        </w:rPr>
        <w:t>Tidiane</w:t>
      </w:r>
      <w:proofErr w:type="spellEnd"/>
      <w:r w:rsidRPr="004C3633">
        <w:rPr>
          <w:rFonts w:ascii="Times New Roman" w:hAnsi="Times New Roman"/>
          <w:sz w:val="24"/>
          <w:szCs w:val="24"/>
          <w:lang w:val="en-US"/>
        </w:rPr>
        <w:t xml:space="preserve"> DIALLO,</w:t>
      </w:r>
      <w:r w:rsidR="00F52185" w:rsidRPr="004C3633">
        <w:rPr>
          <w:rFonts w:ascii="Times New Roman" w:hAnsi="Times New Roman"/>
          <w:sz w:val="24"/>
          <w:szCs w:val="24"/>
          <w:lang w:val="en-US"/>
        </w:rPr>
        <w:t xml:space="preserve"> RTO/</w:t>
      </w:r>
      <w:r w:rsidRPr="004C3633">
        <w:rPr>
          <w:rFonts w:ascii="Times New Roman" w:hAnsi="Times New Roman"/>
          <w:sz w:val="24"/>
          <w:szCs w:val="24"/>
          <w:lang w:val="en-US"/>
        </w:rPr>
        <w:t xml:space="preserve"> UGP </w:t>
      </w:r>
    </w:p>
    <w:p w:rsidR="00F52185" w:rsidRDefault="00F52185" w:rsidP="006602BD">
      <w:pPr>
        <w:pStyle w:val="Paragraphedeliste"/>
        <w:numPr>
          <w:ilvl w:val="0"/>
          <w:numId w:val="4"/>
        </w:numPr>
        <w:tabs>
          <w:tab w:val="left" w:pos="1134"/>
          <w:tab w:val="left" w:pos="2712"/>
        </w:tabs>
        <w:suppressAutoHyphens w:val="0"/>
        <w:autoSpaceDN/>
        <w:spacing w:before="120" w:after="120" w:line="300" w:lineRule="auto"/>
        <w:ind w:left="1985" w:hanging="284"/>
        <w:contextualSpacing/>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Chana</w:t>
      </w:r>
      <w:proofErr w:type="spellEnd"/>
      <w:r>
        <w:rPr>
          <w:rFonts w:ascii="Times New Roman" w:hAnsi="Times New Roman"/>
          <w:sz w:val="24"/>
          <w:szCs w:val="24"/>
        </w:rPr>
        <w:t xml:space="preserve"> Badé SAKOU, RSMIN/UGP</w:t>
      </w:r>
    </w:p>
    <w:p w:rsidR="00F52185" w:rsidRPr="00AA71C7" w:rsidRDefault="00F52185" w:rsidP="00F52185">
      <w:pPr>
        <w:pStyle w:val="Paragraphedeliste"/>
        <w:tabs>
          <w:tab w:val="left" w:pos="1134"/>
          <w:tab w:val="left" w:pos="2712"/>
        </w:tabs>
        <w:suppressAutoHyphens w:val="0"/>
        <w:autoSpaceDN/>
        <w:spacing w:before="120" w:after="120" w:line="300" w:lineRule="auto"/>
        <w:ind w:left="1985"/>
        <w:contextualSpacing/>
        <w:rPr>
          <w:rFonts w:ascii="Times New Roman" w:hAnsi="Times New Roman"/>
          <w:sz w:val="24"/>
          <w:szCs w:val="24"/>
        </w:rPr>
      </w:pPr>
      <w:r>
        <w:rPr>
          <w:rFonts w:ascii="Times New Roman" w:hAnsi="Times New Roman"/>
          <w:sz w:val="24"/>
          <w:szCs w:val="24"/>
        </w:rPr>
        <w:t xml:space="preserve"> </w:t>
      </w:r>
    </w:p>
    <w:p w:rsidR="00632F91" w:rsidRPr="00AA71C7" w:rsidRDefault="00632F91" w:rsidP="00053A8C">
      <w:pPr>
        <w:pStyle w:val="PrformatHTML1"/>
        <w:widowControl w:val="0"/>
        <w:suppressAutoHyphens w:val="0"/>
        <w:ind w:left="360"/>
        <w:jc w:val="center"/>
        <w:rPr>
          <w:rFonts w:ascii="Times New Roman" w:hAnsi="Times New Roman" w:cs="Times New Roman"/>
          <w:b/>
          <w:sz w:val="28"/>
          <w:szCs w:val="28"/>
        </w:rPr>
      </w:pPr>
    </w:p>
    <w:p w:rsidR="00632F91" w:rsidRPr="00AA71C7" w:rsidRDefault="00632F91" w:rsidP="00053A8C">
      <w:pPr>
        <w:pStyle w:val="PrformatHTML1"/>
        <w:widowControl w:val="0"/>
        <w:suppressAutoHyphens w:val="0"/>
        <w:ind w:left="360"/>
        <w:jc w:val="center"/>
        <w:rPr>
          <w:rFonts w:ascii="Times New Roman" w:hAnsi="Times New Roman" w:cs="Times New Roman"/>
          <w:b/>
          <w:sz w:val="28"/>
          <w:szCs w:val="28"/>
        </w:rPr>
      </w:pPr>
    </w:p>
    <w:p w:rsidR="00632F91" w:rsidRPr="00AA71C7" w:rsidRDefault="00632F91" w:rsidP="00053A8C">
      <w:pPr>
        <w:pStyle w:val="PrformatHTML1"/>
        <w:widowControl w:val="0"/>
        <w:suppressAutoHyphens w:val="0"/>
        <w:ind w:left="360"/>
        <w:jc w:val="center"/>
        <w:rPr>
          <w:rFonts w:ascii="Times New Roman" w:hAnsi="Times New Roman" w:cs="Times New Roman"/>
          <w:b/>
          <w:sz w:val="28"/>
          <w:szCs w:val="28"/>
        </w:rPr>
      </w:pPr>
    </w:p>
    <w:p w:rsidR="00632F91" w:rsidRPr="00AA71C7" w:rsidRDefault="00632F91" w:rsidP="00053A8C">
      <w:pPr>
        <w:pStyle w:val="PrformatHTML1"/>
        <w:widowControl w:val="0"/>
        <w:suppressAutoHyphens w:val="0"/>
        <w:ind w:left="360"/>
        <w:jc w:val="center"/>
        <w:rPr>
          <w:rFonts w:ascii="Times New Roman" w:hAnsi="Times New Roman" w:cs="Times New Roman"/>
          <w:b/>
          <w:sz w:val="28"/>
          <w:szCs w:val="28"/>
        </w:rPr>
      </w:pPr>
    </w:p>
    <w:p w:rsidR="00053A8C" w:rsidRPr="00AA71C7" w:rsidRDefault="00053A8C" w:rsidP="00053A8C">
      <w:pPr>
        <w:pStyle w:val="PrformatHTML1"/>
        <w:widowControl w:val="0"/>
        <w:suppressAutoHyphens w:val="0"/>
        <w:ind w:left="360"/>
        <w:jc w:val="center"/>
        <w:rPr>
          <w:rFonts w:ascii="Times New Roman" w:hAnsi="Times New Roman" w:cs="Times New Roman"/>
          <w:b/>
          <w:sz w:val="28"/>
          <w:szCs w:val="28"/>
        </w:rPr>
      </w:pPr>
    </w:p>
    <w:p w:rsidR="00053A8C" w:rsidRPr="00AA71C7" w:rsidRDefault="00053A8C" w:rsidP="00053A8C">
      <w:pPr>
        <w:pStyle w:val="PrformatHTML1"/>
        <w:widowControl w:val="0"/>
        <w:suppressAutoHyphens w:val="0"/>
        <w:ind w:left="360"/>
        <w:jc w:val="center"/>
        <w:rPr>
          <w:rFonts w:ascii="Times New Roman" w:hAnsi="Times New Roman" w:cs="Times New Roman"/>
          <w:b/>
          <w:sz w:val="28"/>
          <w:szCs w:val="28"/>
        </w:rPr>
      </w:pPr>
    </w:p>
    <w:p w:rsidR="00053A8C" w:rsidRPr="00AA71C7" w:rsidRDefault="00053A8C" w:rsidP="0041441D">
      <w:pPr>
        <w:pStyle w:val="PrformatHTML1"/>
        <w:widowControl w:val="0"/>
        <w:tabs>
          <w:tab w:val="clear" w:pos="916"/>
        </w:tabs>
        <w:suppressAutoHyphens w:val="0"/>
        <w:spacing w:before="120" w:after="120" w:line="276" w:lineRule="auto"/>
        <w:ind w:left="142"/>
        <w:jc w:val="both"/>
        <w:rPr>
          <w:rFonts w:ascii="Times New Roman" w:hAnsi="Times New Roman" w:cs="Times New Roman"/>
          <w:b/>
          <w:sz w:val="24"/>
          <w:szCs w:val="24"/>
        </w:rPr>
        <w:sectPr w:rsidR="00053A8C" w:rsidRPr="00AA71C7" w:rsidSect="00D61BF5">
          <w:footerReference w:type="default" r:id="rId10"/>
          <w:pgSz w:w="11906" w:h="16838"/>
          <w:pgMar w:top="1276" w:right="1418" w:bottom="1418" w:left="1418" w:header="709" w:footer="709" w:gutter="0"/>
          <w:pgBorders w:display="firstPage">
            <w:top w:val="vine" w:sz="10" w:space="4" w:color="7B7053" w:themeColor="accent5" w:themeShade="BF"/>
            <w:left w:val="vine" w:sz="10" w:space="4" w:color="7B7053" w:themeColor="accent5" w:themeShade="BF"/>
            <w:bottom w:val="vine" w:sz="10" w:space="4" w:color="7B7053" w:themeColor="accent5" w:themeShade="BF"/>
            <w:right w:val="vine" w:sz="10" w:space="4" w:color="7B7053" w:themeColor="accent5" w:themeShade="BF"/>
          </w:pgBorders>
          <w:cols w:space="708"/>
          <w:titlePg/>
          <w:docGrid w:linePitch="360"/>
        </w:sectPr>
      </w:pPr>
    </w:p>
    <w:p w:rsidR="00E8400B" w:rsidRPr="00AA71C7" w:rsidRDefault="00E8400B" w:rsidP="00E8400B">
      <w:pPr>
        <w:pStyle w:val="Paragraphedeliste"/>
        <w:widowControl w:val="0"/>
        <w:autoSpaceDE w:val="0"/>
        <w:adjustRightInd w:val="0"/>
        <w:spacing w:after="120"/>
        <w:jc w:val="both"/>
        <w:rPr>
          <w:rFonts w:ascii="Times New Roman" w:hAnsi="Times New Roman"/>
          <w:sz w:val="24"/>
          <w:szCs w:val="24"/>
        </w:rPr>
      </w:pPr>
      <w:r w:rsidRPr="00AA71C7">
        <w:rPr>
          <w:rFonts w:ascii="Times New Roman" w:hAnsi="Times New Roman"/>
          <w:b/>
          <w:sz w:val="24"/>
          <w:szCs w:val="24"/>
        </w:rPr>
        <w:lastRenderedPageBreak/>
        <w:t>Sommaire</w:t>
      </w:r>
      <w:r w:rsidRPr="00AA71C7">
        <w:rPr>
          <w:rFonts w:ascii="Times New Roman" w:hAnsi="Times New Roman"/>
          <w:sz w:val="24"/>
          <w:szCs w:val="24"/>
        </w:rPr>
        <w:t xml:space="preserve"> </w:t>
      </w:r>
    </w:p>
    <w:p w:rsidR="00296403" w:rsidRPr="00995B05" w:rsidRDefault="00E8400B"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sidRPr="00AA71C7">
        <w:rPr>
          <w:rFonts w:ascii="Times New Roman" w:hAnsi="Times New Roman"/>
          <w:sz w:val="24"/>
          <w:szCs w:val="24"/>
        </w:rPr>
        <w:t>Contexte</w:t>
      </w:r>
      <w:r w:rsidR="00966E9F" w:rsidRPr="00995B05">
        <w:rPr>
          <w:rFonts w:ascii="Times New Roman" w:hAnsi="Times New Roman"/>
          <w:sz w:val="24"/>
          <w:szCs w:val="24"/>
        </w:rPr>
        <w:t xml:space="preserve">                                                     </w:t>
      </w:r>
    </w:p>
    <w:p w:rsidR="00E8400B" w:rsidRPr="00AA71C7" w:rsidRDefault="00E8400B"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sidRPr="00AA71C7">
        <w:rPr>
          <w:rFonts w:ascii="Times New Roman" w:hAnsi="Times New Roman"/>
          <w:sz w:val="24"/>
          <w:szCs w:val="24"/>
        </w:rPr>
        <w:t>Objectifs</w:t>
      </w:r>
    </w:p>
    <w:p w:rsidR="006D5539" w:rsidRDefault="006D5539"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Pr>
          <w:rFonts w:ascii="Times New Roman" w:hAnsi="Times New Roman"/>
          <w:sz w:val="24"/>
          <w:szCs w:val="24"/>
        </w:rPr>
        <w:t>Résultats attendus</w:t>
      </w:r>
    </w:p>
    <w:p w:rsidR="00E8400B" w:rsidRPr="00AA71C7" w:rsidRDefault="00E8400B"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sidRPr="00AA71C7">
        <w:rPr>
          <w:rFonts w:ascii="Times New Roman" w:hAnsi="Times New Roman"/>
          <w:sz w:val="24"/>
          <w:szCs w:val="24"/>
        </w:rPr>
        <w:t>Déroulement</w:t>
      </w:r>
    </w:p>
    <w:p w:rsidR="00E8400B" w:rsidRPr="00AA71C7" w:rsidRDefault="00E8400B"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sidRPr="00AA71C7">
        <w:rPr>
          <w:rFonts w:ascii="Times New Roman" w:hAnsi="Times New Roman"/>
          <w:sz w:val="24"/>
          <w:szCs w:val="24"/>
        </w:rPr>
        <w:t>Constats</w:t>
      </w:r>
    </w:p>
    <w:p w:rsidR="00E8400B" w:rsidRPr="00AA71C7" w:rsidRDefault="00A07673" w:rsidP="006602BD">
      <w:pPr>
        <w:pStyle w:val="Paragraphedeliste"/>
        <w:widowControl w:val="0"/>
        <w:numPr>
          <w:ilvl w:val="0"/>
          <w:numId w:val="5"/>
        </w:numPr>
        <w:suppressAutoHyphens w:val="0"/>
        <w:autoSpaceDE w:val="0"/>
        <w:adjustRightInd w:val="0"/>
        <w:spacing w:before="100" w:after="100" w:line="276" w:lineRule="auto"/>
        <w:contextualSpacing/>
        <w:jc w:val="both"/>
        <w:rPr>
          <w:rFonts w:ascii="Times New Roman" w:hAnsi="Times New Roman"/>
          <w:sz w:val="24"/>
          <w:szCs w:val="24"/>
        </w:rPr>
      </w:pPr>
      <w:r>
        <w:rPr>
          <w:rFonts w:ascii="Times New Roman" w:hAnsi="Times New Roman"/>
          <w:sz w:val="24"/>
          <w:szCs w:val="24"/>
        </w:rPr>
        <w:t>Recommandations</w:t>
      </w:r>
      <w:r w:rsidR="00E8400B" w:rsidRPr="00AA71C7">
        <w:rPr>
          <w:rFonts w:ascii="Times New Roman" w:hAnsi="Times New Roman"/>
          <w:sz w:val="24"/>
          <w:szCs w:val="24"/>
        </w:rPr>
        <w:t>.</w:t>
      </w:r>
    </w:p>
    <w:p w:rsidR="00E8400B" w:rsidRDefault="00E8400B" w:rsidP="0065683F">
      <w:pPr>
        <w:pStyle w:val="PrformatHTML1"/>
        <w:widowControl w:val="0"/>
        <w:tabs>
          <w:tab w:val="clear" w:pos="916"/>
        </w:tabs>
        <w:suppressAutoHyphens w:val="0"/>
        <w:spacing w:before="120" w:after="120" w:line="276" w:lineRule="auto"/>
        <w:jc w:val="both"/>
        <w:rPr>
          <w:rFonts w:ascii="Times New Roman" w:hAnsi="Times New Roman" w:cs="Times New Roman"/>
          <w:b/>
          <w:sz w:val="24"/>
          <w:szCs w:val="24"/>
        </w:rPr>
      </w:pPr>
    </w:p>
    <w:p w:rsidR="0065683F" w:rsidRPr="00AA71C7" w:rsidRDefault="0065683F" w:rsidP="0065683F">
      <w:pPr>
        <w:pStyle w:val="PrformatHTML1"/>
        <w:widowControl w:val="0"/>
        <w:tabs>
          <w:tab w:val="clear" w:pos="916"/>
        </w:tabs>
        <w:suppressAutoHyphens w:val="0"/>
        <w:spacing w:before="120" w:after="120" w:line="276" w:lineRule="auto"/>
        <w:jc w:val="both"/>
        <w:rPr>
          <w:rFonts w:ascii="Times New Roman" w:hAnsi="Times New Roman" w:cs="Times New Roman"/>
          <w:b/>
          <w:sz w:val="24"/>
          <w:szCs w:val="24"/>
        </w:rPr>
        <w:sectPr w:rsidR="0065683F" w:rsidRPr="00AA71C7" w:rsidSect="00447528">
          <w:pgSz w:w="11906" w:h="16838"/>
          <w:pgMar w:top="1276" w:right="1417" w:bottom="1417" w:left="1417" w:header="708" w:footer="708" w:gutter="0"/>
          <w:pgBorders>
            <w:top w:val="single" w:sz="4" w:space="4" w:color="auto"/>
            <w:bottom w:val="single" w:sz="4" w:space="4" w:color="auto"/>
          </w:pgBorders>
          <w:cols w:space="708"/>
          <w:docGrid w:linePitch="360"/>
        </w:sectPr>
      </w:pPr>
    </w:p>
    <w:p w:rsidR="004A7902" w:rsidRPr="00AA71C7" w:rsidRDefault="004A7902" w:rsidP="00AA71C7">
      <w:pPr>
        <w:pStyle w:val="Titre1"/>
        <w:tabs>
          <w:tab w:val="left" w:pos="284"/>
        </w:tabs>
        <w:ind w:left="142" w:hanging="142"/>
        <w:rPr>
          <w:rFonts w:ascii="Times New Roman" w:hAnsi="Times New Roman"/>
          <w:sz w:val="24"/>
          <w:szCs w:val="24"/>
        </w:rPr>
      </w:pPr>
      <w:r w:rsidRPr="00AA71C7">
        <w:rPr>
          <w:rFonts w:ascii="Times New Roman" w:hAnsi="Times New Roman"/>
          <w:sz w:val="24"/>
          <w:szCs w:val="24"/>
        </w:rPr>
        <w:lastRenderedPageBreak/>
        <w:t>Contexte et Justification</w:t>
      </w:r>
    </w:p>
    <w:p w:rsidR="0057430C" w:rsidRPr="005629FE" w:rsidRDefault="0057430C" w:rsidP="006602BD">
      <w:pPr>
        <w:pStyle w:val="Paragraphedeliste"/>
        <w:numPr>
          <w:ilvl w:val="0"/>
          <w:numId w:val="10"/>
        </w:numPr>
        <w:suppressAutoHyphens w:val="0"/>
        <w:autoSpaceDN/>
        <w:spacing w:after="0" w:line="259" w:lineRule="auto"/>
        <w:contextualSpacing/>
        <w:jc w:val="both"/>
        <w:rPr>
          <w:b/>
        </w:rPr>
      </w:pPr>
      <w:r w:rsidRPr="005629FE">
        <w:rPr>
          <w:b/>
        </w:rPr>
        <w:t>Contexte et justification :</w:t>
      </w:r>
    </w:p>
    <w:p w:rsidR="0057430C" w:rsidRPr="00BB2043" w:rsidRDefault="0057430C" w:rsidP="0057430C">
      <w:pPr>
        <w:spacing w:after="0"/>
        <w:jc w:val="both"/>
        <w:rPr>
          <w:rFonts w:ascii="Times New Roman" w:hAnsi="Times New Roman"/>
        </w:rPr>
      </w:pPr>
      <w:r w:rsidRPr="00BB2043">
        <w:rPr>
          <w:rFonts w:ascii="Times New Roman" w:hAnsi="Times New Roman"/>
        </w:rPr>
        <w:t>Le Gouvernement guinéen avec l’appui de la Banque Mondiale, a initié le Projet d’Amélioration des Services de Santé Primaires (PASSP) qui a pour objectif d’améliorer l'utilisation des services de santé maternelle, infantile et de nutrition, au niveau primaire dans deux régions du pays en renforçant l'offre, la demande, les capacités de supervision et de gestion des services de santé maternelle, infantile et de nutrition. Le projet, qui complète les activités et les interventions menées par d’autres donateurs dans d'autres régions du pays est financé par la Banque mondiale et couvre les régions de Labé et Faranah.</w:t>
      </w:r>
    </w:p>
    <w:p w:rsidR="0057430C" w:rsidRPr="00BB2043" w:rsidRDefault="0057430C" w:rsidP="0057430C">
      <w:pPr>
        <w:spacing w:after="0"/>
        <w:jc w:val="both"/>
        <w:rPr>
          <w:rFonts w:ascii="Times New Roman" w:hAnsi="Times New Roman"/>
        </w:rPr>
      </w:pPr>
      <w:r w:rsidRPr="00BB2043">
        <w:rPr>
          <w:rFonts w:ascii="Times New Roman" w:hAnsi="Times New Roman"/>
        </w:rPr>
        <w:t>Le projet vise à s’attaquer aux goulots d’étranglement de l’offre et de la demande qui font obstacle à l'utilisation des services de santé maternelle, néonatale et infantile et à appuyer la transition entre la phase de réponse à la crise Ebola et la phase de reconstruction post-Ebola.</w:t>
      </w:r>
    </w:p>
    <w:p w:rsidR="0057430C" w:rsidRPr="00BB2043" w:rsidRDefault="0057430C" w:rsidP="0057430C">
      <w:pPr>
        <w:spacing w:after="0"/>
        <w:jc w:val="both"/>
        <w:rPr>
          <w:rFonts w:ascii="Times New Roman" w:hAnsi="Times New Roman"/>
        </w:rPr>
      </w:pPr>
      <w:r w:rsidRPr="00BB2043">
        <w:rPr>
          <w:rFonts w:ascii="Times New Roman" w:hAnsi="Times New Roman"/>
        </w:rPr>
        <w:t>Le projet est mis en œuvre à travers trois (3) composantes essentielles à savoir : (i) la disponibilité des produits et ressources humaines compétentes pour la prestation de services de la SMIN au niveau primaire, (ii) le renforcement de la demande en services de SMIN au niveau communautaire, (iii) et le renforcement des capacités du gouvernement à planifier, mettre en œuvre, suivre et superviser les activités.</w:t>
      </w:r>
    </w:p>
    <w:p w:rsidR="0057430C" w:rsidRPr="00BB2043" w:rsidRDefault="0057430C" w:rsidP="0057430C">
      <w:pPr>
        <w:spacing w:after="0"/>
        <w:jc w:val="both"/>
        <w:rPr>
          <w:rFonts w:ascii="Times New Roman" w:hAnsi="Times New Roman"/>
        </w:rPr>
      </w:pPr>
      <w:r w:rsidRPr="00BB2043">
        <w:rPr>
          <w:rFonts w:ascii="Times New Roman" w:hAnsi="Times New Roman"/>
        </w:rPr>
        <w:t>L’analyse de situation faite dans le document du PAD indique qu’en dépit de son mandat, l’autorité sanitaire de district, dotée d'une petite équipe de professionnels de la santé, est confrontée à un certain nombre d’obstacles qui l’empêchent de mener activement et régulièrement la supervision formative, notamment : (a) l’absence de plans d’action de supervision précis ; (b) les contraintes budgétaires ; (c) des compétences inadéquates en la matière ; (d) le manque de motivation. En outre, les personnels de terrain constitués majoritairement d’ATS manquent souvent de formations, de recyclage, de mentorat et de supervision pour maximiser leur efficacité pour une meilleure prestation de services de SNMI.</w:t>
      </w:r>
    </w:p>
    <w:p w:rsidR="0057430C" w:rsidRPr="00BB2043" w:rsidRDefault="0057430C" w:rsidP="0057430C">
      <w:pPr>
        <w:spacing w:after="0"/>
        <w:jc w:val="both"/>
        <w:rPr>
          <w:rFonts w:ascii="Times New Roman" w:hAnsi="Times New Roman"/>
        </w:rPr>
      </w:pPr>
      <w:r w:rsidRPr="00BB2043">
        <w:rPr>
          <w:rFonts w:ascii="Times New Roman" w:hAnsi="Times New Roman"/>
        </w:rPr>
        <w:t>Aussi, il est prévu dans la sous composante 1.2 que le projet appuiera le Ministère de la Sante dans le recrutement des ressources humaines pour suppléer au manque de personnel dans les services de la SMIN au niveau primaire. Le projet a appuyé le recrutement et le déploiement de 450 Agents de Sante tous corps confondus (Médecins, Sages-Femmes, Infirmiers d’Etat et Agents Techniques de Sante) entre 2017 et 2018. La plupart de ces agents souvent stagiaires ou bénévoles au niveau de ces structures ont besoin d’un renforcement de capacités pour une mise en œuvre correcte des prestations offertes aux populations.</w:t>
      </w:r>
    </w:p>
    <w:p w:rsidR="0057430C" w:rsidRPr="00BB2043" w:rsidRDefault="0057430C" w:rsidP="0057430C">
      <w:pPr>
        <w:spacing w:after="0"/>
        <w:jc w:val="both"/>
        <w:rPr>
          <w:rFonts w:ascii="Times New Roman" w:hAnsi="Times New Roman"/>
        </w:rPr>
      </w:pPr>
      <w:r w:rsidRPr="00BB2043">
        <w:rPr>
          <w:rFonts w:ascii="Times New Roman" w:hAnsi="Times New Roman"/>
        </w:rPr>
        <w:t xml:space="preserve"> En Avril 2018, une formation des formateurs régionaux et préfectoraux a eu lieu à Mamou dans le but de les outiller pour mieux encadrer les prestataires. Ce pool de formateurs devra</w:t>
      </w:r>
      <w:r w:rsidR="004C3633">
        <w:rPr>
          <w:rFonts w:ascii="Times New Roman" w:hAnsi="Times New Roman"/>
        </w:rPr>
        <w:t>it</w:t>
      </w:r>
      <w:r w:rsidRPr="00BB2043">
        <w:rPr>
          <w:rFonts w:ascii="Times New Roman" w:hAnsi="Times New Roman"/>
        </w:rPr>
        <w:t xml:space="preserve"> maintenant former les prestataires sous la supervision des niveaux régional et Central.</w:t>
      </w:r>
    </w:p>
    <w:p w:rsidR="0057430C" w:rsidRPr="00BB2043" w:rsidRDefault="0057430C" w:rsidP="0057430C">
      <w:pPr>
        <w:spacing w:after="0"/>
        <w:jc w:val="both"/>
        <w:rPr>
          <w:rFonts w:ascii="Times New Roman" w:hAnsi="Times New Roman"/>
        </w:rPr>
      </w:pPr>
      <w:r w:rsidRPr="00BB2043">
        <w:rPr>
          <w:rFonts w:ascii="Times New Roman" w:hAnsi="Times New Roman"/>
        </w:rPr>
        <w:t>Depuis le 24 Juin a démarré dans la région de Labé la première phase des sessions de formation sur les modules intégrés (SR, PCIMNE et Nutrition) par les formateurs préfectoraux sous la supervision des équipes régionale et centrale.</w:t>
      </w:r>
    </w:p>
    <w:p w:rsidR="0057430C" w:rsidRPr="00BB2043" w:rsidRDefault="0057430C" w:rsidP="0057430C">
      <w:pPr>
        <w:spacing w:after="0"/>
        <w:jc w:val="both"/>
        <w:rPr>
          <w:rFonts w:ascii="Times New Roman" w:hAnsi="Times New Roman"/>
        </w:rPr>
      </w:pPr>
      <w:r w:rsidRPr="00BB2043">
        <w:rPr>
          <w:rFonts w:ascii="Times New Roman" w:hAnsi="Times New Roman"/>
        </w:rPr>
        <w:t xml:space="preserve">La deuxième phase de formation sur les SSP couplée à celle des modalités de Prise en charge sanitaire gratuite des indigents </w:t>
      </w:r>
      <w:r w:rsidR="004C3633">
        <w:rPr>
          <w:rFonts w:ascii="Times New Roman" w:hAnsi="Times New Roman"/>
        </w:rPr>
        <w:t>a suivi du</w:t>
      </w:r>
      <w:r w:rsidRPr="00BB2043">
        <w:rPr>
          <w:rFonts w:ascii="Times New Roman" w:hAnsi="Times New Roman"/>
        </w:rPr>
        <w:t xml:space="preserve"> 25 juillet </w:t>
      </w:r>
      <w:r w:rsidR="004C3633">
        <w:rPr>
          <w:rFonts w:ascii="Times New Roman" w:hAnsi="Times New Roman"/>
        </w:rPr>
        <w:t xml:space="preserve"> au </w:t>
      </w:r>
      <w:r w:rsidR="00DF369F">
        <w:rPr>
          <w:rFonts w:ascii="Times New Roman" w:hAnsi="Times New Roman"/>
        </w:rPr>
        <w:t>3</w:t>
      </w:r>
      <w:r w:rsidR="004C3633">
        <w:rPr>
          <w:rFonts w:ascii="Times New Roman" w:hAnsi="Times New Roman"/>
        </w:rPr>
        <w:t xml:space="preserve"> Aout </w:t>
      </w:r>
      <w:r w:rsidRPr="00BB2043">
        <w:rPr>
          <w:rFonts w:ascii="Times New Roman" w:hAnsi="Times New Roman"/>
        </w:rPr>
        <w:t>2019 dans les chefs-lieux de district de la région de Labé.</w:t>
      </w:r>
    </w:p>
    <w:p w:rsidR="004C3633" w:rsidRDefault="0057430C" w:rsidP="0057430C">
      <w:pPr>
        <w:spacing w:after="0"/>
        <w:jc w:val="both"/>
        <w:rPr>
          <w:rFonts w:ascii="Times New Roman" w:hAnsi="Times New Roman"/>
        </w:rPr>
      </w:pPr>
      <w:r w:rsidRPr="00BB2043">
        <w:rPr>
          <w:rFonts w:ascii="Times New Roman" w:hAnsi="Times New Roman"/>
        </w:rPr>
        <w:t xml:space="preserve">C’est dans ce cadre </w:t>
      </w:r>
      <w:r w:rsidR="004C3633">
        <w:rPr>
          <w:rFonts w:ascii="Times New Roman" w:hAnsi="Times New Roman"/>
        </w:rPr>
        <w:t>qu’une</w:t>
      </w:r>
      <w:r w:rsidRPr="00BB2043">
        <w:rPr>
          <w:rFonts w:ascii="Times New Roman" w:hAnsi="Times New Roman"/>
        </w:rPr>
        <w:t xml:space="preserve"> mission de supervision conjointe </w:t>
      </w:r>
      <w:r w:rsidR="004C3633">
        <w:rPr>
          <w:rFonts w:ascii="Times New Roman" w:hAnsi="Times New Roman"/>
        </w:rPr>
        <w:t>s’est rendue</w:t>
      </w:r>
      <w:r w:rsidRPr="00BB2043">
        <w:rPr>
          <w:rFonts w:ascii="Times New Roman" w:hAnsi="Times New Roman"/>
        </w:rPr>
        <w:t xml:space="preserve"> dans la zone du projet pour s’assurer de l’effectivité et du bon déroulement de ces formations sur les 5 sites de formation (Labé, Lélouma, Mali, Koubia et Tougué)</w:t>
      </w:r>
      <w:r w:rsidR="004C3633">
        <w:rPr>
          <w:rFonts w:ascii="Times New Roman" w:hAnsi="Times New Roman"/>
        </w:rPr>
        <w:t>.</w:t>
      </w:r>
    </w:p>
    <w:p w:rsidR="0057430C" w:rsidRPr="00BB2043" w:rsidRDefault="00DF369F" w:rsidP="0057430C">
      <w:pPr>
        <w:spacing w:after="0"/>
        <w:jc w:val="both"/>
        <w:rPr>
          <w:rFonts w:ascii="Times New Roman" w:hAnsi="Times New Roman"/>
        </w:rPr>
      </w:pPr>
      <w:r>
        <w:rPr>
          <w:rFonts w:ascii="Times New Roman" w:hAnsi="Times New Roman"/>
        </w:rPr>
        <w:t>Le présent rapport concerne la supervision de la formation de la première cohorte d’agents de Santé de la région de Faranah en modules spécifiques SR, PCIMNE et Nutrition qui s’est tenue du 28 Septembre au 12 Octobre 2019 dans les chefs-lieux des 4 districts sanitaires.</w:t>
      </w:r>
      <w:r w:rsidR="0057430C" w:rsidRPr="00BB2043">
        <w:rPr>
          <w:rFonts w:ascii="Times New Roman" w:hAnsi="Times New Roman"/>
        </w:rPr>
        <w:t xml:space="preserve"> </w:t>
      </w:r>
    </w:p>
    <w:p w:rsidR="003333AD" w:rsidRPr="00BB2043" w:rsidRDefault="003333AD" w:rsidP="004A7902">
      <w:pPr>
        <w:pStyle w:val="PrformatHTML"/>
        <w:widowControl w:val="0"/>
        <w:spacing w:before="120" w:after="120" w:line="276" w:lineRule="auto"/>
        <w:jc w:val="both"/>
        <w:rPr>
          <w:rFonts w:ascii="Times New Roman" w:hAnsi="Times New Roman" w:cs="Times New Roman"/>
          <w:sz w:val="24"/>
          <w:szCs w:val="24"/>
        </w:rPr>
      </w:pPr>
    </w:p>
    <w:p w:rsidR="003333AD" w:rsidRDefault="003333AD" w:rsidP="004A7902">
      <w:pPr>
        <w:pStyle w:val="PrformatHTML"/>
        <w:widowControl w:val="0"/>
        <w:spacing w:before="120" w:after="120" w:line="276" w:lineRule="auto"/>
        <w:jc w:val="both"/>
        <w:rPr>
          <w:rFonts w:ascii="Times New Roman" w:hAnsi="Times New Roman" w:cs="Times New Roman"/>
          <w:sz w:val="24"/>
          <w:szCs w:val="24"/>
        </w:rPr>
      </w:pPr>
    </w:p>
    <w:p w:rsidR="00F6216E" w:rsidRDefault="00F6216E" w:rsidP="004A7902">
      <w:pPr>
        <w:pStyle w:val="PrformatHTML"/>
        <w:widowControl w:val="0"/>
        <w:spacing w:before="120" w:after="120" w:line="276" w:lineRule="auto"/>
        <w:jc w:val="both"/>
        <w:rPr>
          <w:rFonts w:ascii="Times New Roman" w:hAnsi="Times New Roman" w:cs="Times New Roman"/>
          <w:sz w:val="24"/>
          <w:szCs w:val="24"/>
        </w:rPr>
      </w:pPr>
    </w:p>
    <w:p w:rsidR="00BB2043" w:rsidRDefault="00BB2043" w:rsidP="004A7902">
      <w:pPr>
        <w:pStyle w:val="PrformatHTML"/>
        <w:widowControl w:val="0"/>
        <w:spacing w:before="120" w:after="120" w:line="276" w:lineRule="auto"/>
        <w:jc w:val="both"/>
        <w:rPr>
          <w:rFonts w:ascii="Times New Roman" w:hAnsi="Times New Roman" w:cs="Times New Roman"/>
          <w:sz w:val="24"/>
          <w:szCs w:val="24"/>
        </w:rPr>
      </w:pPr>
    </w:p>
    <w:p w:rsidR="00BB2043" w:rsidDel="00816862" w:rsidRDefault="00BB2043" w:rsidP="004A7902">
      <w:pPr>
        <w:pStyle w:val="PrformatHTML"/>
        <w:widowControl w:val="0"/>
        <w:spacing w:before="120" w:after="120" w:line="276" w:lineRule="auto"/>
        <w:jc w:val="both"/>
        <w:rPr>
          <w:del w:id="0" w:author="Cece Jules Haba" w:date="2019-11-10T15:14:00Z"/>
          <w:rFonts w:ascii="Times New Roman" w:hAnsi="Times New Roman" w:cs="Times New Roman"/>
          <w:sz w:val="24"/>
          <w:szCs w:val="24"/>
        </w:rPr>
      </w:pPr>
    </w:p>
    <w:p w:rsidR="00A0353C" w:rsidDel="00816862" w:rsidRDefault="00A0353C" w:rsidP="004A7902">
      <w:pPr>
        <w:pStyle w:val="PrformatHTML"/>
        <w:widowControl w:val="0"/>
        <w:spacing w:before="120" w:after="120" w:line="276" w:lineRule="auto"/>
        <w:jc w:val="both"/>
        <w:rPr>
          <w:del w:id="1" w:author="Cece Jules Haba" w:date="2019-11-10T15:14:00Z"/>
          <w:rFonts w:ascii="Times New Roman" w:hAnsi="Times New Roman" w:cs="Times New Roman"/>
          <w:sz w:val="24"/>
          <w:szCs w:val="24"/>
        </w:rPr>
      </w:pPr>
    </w:p>
    <w:p w:rsidR="003333AD" w:rsidRPr="00AA71C7" w:rsidRDefault="003333AD" w:rsidP="004A7902">
      <w:pPr>
        <w:pStyle w:val="PrformatHTML"/>
        <w:widowControl w:val="0"/>
        <w:spacing w:before="120" w:after="120" w:line="276" w:lineRule="auto"/>
        <w:jc w:val="both"/>
        <w:rPr>
          <w:rFonts w:ascii="Times New Roman" w:hAnsi="Times New Roman" w:cs="Times New Roman"/>
          <w:sz w:val="24"/>
          <w:szCs w:val="24"/>
        </w:rPr>
      </w:pPr>
    </w:p>
    <w:p w:rsidR="009C6AF1" w:rsidRPr="009C6AF1" w:rsidRDefault="004646C3" w:rsidP="009C6AF1">
      <w:pPr>
        <w:pStyle w:val="Titre1"/>
        <w:tabs>
          <w:tab w:val="left" w:pos="284"/>
        </w:tabs>
        <w:ind w:left="142" w:hanging="142"/>
        <w:rPr>
          <w:rFonts w:ascii="Times New Roman" w:hAnsi="Times New Roman"/>
          <w:sz w:val="24"/>
          <w:szCs w:val="24"/>
        </w:rPr>
      </w:pPr>
      <w:r w:rsidRPr="00AA71C7">
        <w:rPr>
          <w:rFonts w:ascii="Times New Roman" w:hAnsi="Times New Roman"/>
          <w:sz w:val="24"/>
          <w:szCs w:val="24"/>
        </w:rPr>
        <w:t xml:space="preserve"> </w:t>
      </w:r>
      <w:r w:rsidR="004A7902" w:rsidRPr="00AA71C7">
        <w:rPr>
          <w:rFonts w:ascii="Times New Roman" w:hAnsi="Times New Roman"/>
          <w:sz w:val="24"/>
          <w:szCs w:val="24"/>
        </w:rPr>
        <w:t>Objectifs</w:t>
      </w:r>
    </w:p>
    <w:p w:rsidR="004A7902" w:rsidRDefault="004A7902" w:rsidP="006602BD">
      <w:pPr>
        <w:pStyle w:val="PrformatHTML1"/>
        <w:numPr>
          <w:ilvl w:val="1"/>
          <w:numId w:val="2"/>
        </w:numPr>
        <w:spacing w:line="276" w:lineRule="auto"/>
        <w:jc w:val="both"/>
        <w:textAlignment w:val="baseline"/>
        <w:rPr>
          <w:rFonts w:ascii="Times New Roman" w:hAnsi="Times New Roman" w:cs="Times New Roman"/>
          <w:b/>
          <w:sz w:val="24"/>
          <w:szCs w:val="24"/>
        </w:rPr>
      </w:pPr>
      <w:r w:rsidRPr="00AA71C7">
        <w:rPr>
          <w:rFonts w:ascii="Times New Roman" w:hAnsi="Times New Roman" w:cs="Times New Roman"/>
          <w:b/>
          <w:sz w:val="24"/>
          <w:szCs w:val="24"/>
        </w:rPr>
        <w:t xml:space="preserve">Objectif Général </w:t>
      </w:r>
    </w:p>
    <w:p w:rsidR="00AE6D06" w:rsidRPr="00AE6D06" w:rsidRDefault="00F52185" w:rsidP="00AE6D06">
      <w:pPr>
        <w:pStyle w:val="Paragraphedeliste1"/>
        <w:spacing w:before="60" w:after="60"/>
        <w:ind w:left="360"/>
        <w:jc w:val="both"/>
        <w:textAlignment w:val="baseline"/>
        <w:rPr>
          <w:rFonts w:ascii="Times New Roman" w:eastAsia="Times New Roman" w:hAnsi="Times New Roman"/>
          <w:sz w:val="24"/>
          <w:szCs w:val="24"/>
        </w:rPr>
      </w:pPr>
      <w:r>
        <w:rPr>
          <w:rFonts w:ascii="Times New Roman" w:eastAsia="Times New Roman" w:hAnsi="Times New Roman"/>
          <w:sz w:val="24"/>
          <w:szCs w:val="24"/>
        </w:rPr>
        <w:t>L’objectif général de la mission de supervision était</w:t>
      </w:r>
      <w:r w:rsidR="00AE6D06" w:rsidRPr="00AE6D06">
        <w:rPr>
          <w:rFonts w:ascii="Times New Roman" w:eastAsia="Times New Roman" w:hAnsi="Times New Roman"/>
          <w:sz w:val="24"/>
          <w:szCs w:val="24"/>
        </w:rPr>
        <w:t xml:space="preserve"> d’évaluer le niveau de mise en œuvre de la formation dans les différents sites. </w:t>
      </w:r>
    </w:p>
    <w:p w:rsidR="00AE6D06" w:rsidRPr="00AE6D06" w:rsidRDefault="004A7902" w:rsidP="006602BD">
      <w:pPr>
        <w:pStyle w:val="PrformatHTML1"/>
        <w:numPr>
          <w:ilvl w:val="1"/>
          <w:numId w:val="2"/>
        </w:numPr>
        <w:spacing w:line="276" w:lineRule="auto"/>
        <w:jc w:val="both"/>
        <w:textAlignment w:val="baseline"/>
        <w:rPr>
          <w:rFonts w:ascii="Times New Roman" w:hAnsi="Times New Roman" w:cs="Times New Roman"/>
          <w:b/>
          <w:sz w:val="24"/>
          <w:szCs w:val="24"/>
        </w:rPr>
      </w:pPr>
      <w:r w:rsidRPr="00AA71C7">
        <w:rPr>
          <w:rFonts w:ascii="Times New Roman" w:hAnsi="Times New Roman" w:cs="Times New Roman"/>
          <w:b/>
          <w:sz w:val="24"/>
          <w:szCs w:val="24"/>
        </w:rPr>
        <w:t>Objectifs Spécifiques</w:t>
      </w:r>
    </w:p>
    <w:p w:rsidR="00AE6D06" w:rsidRPr="00AE6D06" w:rsidRDefault="00F52185" w:rsidP="00AE6D06">
      <w:pPr>
        <w:spacing w:after="0"/>
        <w:jc w:val="both"/>
        <w:rPr>
          <w:rFonts w:ascii="Times New Roman" w:eastAsia="Times New Roman" w:hAnsi="Times New Roman"/>
          <w:sz w:val="24"/>
          <w:szCs w:val="24"/>
        </w:rPr>
      </w:pPr>
      <w:r>
        <w:rPr>
          <w:rFonts w:ascii="Times New Roman" w:eastAsia="Times New Roman" w:hAnsi="Times New Roman"/>
          <w:sz w:val="24"/>
          <w:szCs w:val="24"/>
        </w:rPr>
        <w:t>Il s’agissait spécifiquement</w:t>
      </w:r>
      <w:r w:rsidR="00AE6D06" w:rsidRPr="00AE6D06">
        <w:rPr>
          <w:rFonts w:ascii="Times New Roman" w:eastAsia="Times New Roman" w:hAnsi="Times New Roman"/>
          <w:sz w:val="24"/>
          <w:szCs w:val="24"/>
        </w:rPr>
        <w:t xml:space="preserve"> de</w:t>
      </w:r>
      <w:r>
        <w:rPr>
          <w:rFonts w:ascii="Times New Roman" w:eastAsia="Times New Roman" w:hAnsi="Times New Roman"/>
          <w:sz w:val="24"/>
          <w:szCs w:val="24"/>
        </w:rPr>
        <w:t> :</w:t>
      </w:r>
    </w:p>
    <w:p w:rsidR="00AE6D06" w:rsidRPr="00AE6D06" w:rsidRDefault="00AE6D06" w:rsidP="006602BD">
      <w:pPr>
        <w:pStyle w:val="Paragraphedeliste"/>
        <w:numPr>
          <w:ilvl w:val="0"/>
          <w:numId w:val="6"/>
        </w:numPr>
        <w:suppressAutoHyphens w:val="0"/>
        <w:autoSpaceDN/>
        <w:spacing w:after="0" w:line="259" w:lineRule="auto"/>
        <w:contextualSpacing/>
        <w:jc w:val="both"/>
        <w:rPr>
          <w:rFonts w:ascii="Times New Roman" w:eastAsia="Times New Roman" w:hAnsi="Times New Roman"/>
          <w:sz w:val="24"/>
          <w:szCs w:val="24"/>
        </w:rPr>
      </w:pPr>
      <w:r w:rsidRPr="00AE6D06">
        <w:rPr>
          <w:rFonts w:ascii="Times New Roman" w:eastAsia="Times New Roman" w:hAnsi="Times New Roman"/>
          <w:sz w:val="24"/>
          <w:szCs w:val="24"/>
        </w:rPr>
        <w:t>Evaluer les conditions de mise en œuvre des formations (ressources financières, les modules, les formateurs, les participants) au niveau de chaque district sanitaire ;</w:t>
      </w:r>
    </w:p>
    <w:p w:rsidR="00AE6D06" w:rsidRPr="00AE6D06" w:rsidRDefault="00AE6D06" w:rsidP="006602BD">
      <w:pPr>
        <w:pStyle w:val="Paragraphedeliste"/>
        <w:numPr>
          <w:ilvl w:val="0"/>
          <w:numId w:val="6"/>
        </w:numPr>
        <w:suppressAutoHyphens w:val="0"/>
        <w:autoSpaceDN/>
        <w:spacing w:after="0" w:line="259" w:lineRule="auto"/>
        <w:contextualSpacing/>
        <w:rPr>
          <w:rFonts w:ascii="Times New Roman" w:eastAsia="Times New Roman" w:hAnsi="Times New Roman"/>
          <w:sz w:val="24"/>
          <w:szCs w:val="24"/>
        </w:rPr>
      </w:pPr>
      <w:r w:rsidRPr="00AE6D06">
        <w:rPr>
          <w:rFonts w:ascii="Times New Roman" w:eastAsia="Times New Roman" w:hAnsi="Times New Roman"/>
          <w:sz w:val="24"/>
          <w:szCs w:val="24"/>
        </w:rPr>
        <w:t>S’assurer du démarrage effectif des formations conformément aux agendas prévus ;</w:t>
      </w:r>
    </w:p>
    <w:p w:rsidR="00AE6D06" w:rsidRPr="00AE6D06" w:rsidRDefault="00AE6D06" w:rsidP="006602BD">
      <w:pPr>
        <w:pStyle w:val="Paragraphedeliste"/>
        <w:numPr>
          <w:ilvl w:val="0"/>
          <w:numId w:val="6"/>
        </w:numPr>
        <w:suppressAutoHyphens w:val="0"/>
        <w:autoSpaceDN/>
        <w:spacing w:after="0" w:line="259" w:lineRule="auto"/>
        <w:contextualSpacing/>
        <w:rPr>
          <w:rFonts w:ascii="Times New Roman" w:eastAsia="Times New Roman" w:hAnsi="Times New Roman"/>
          <w:sz w:val="24"/>
          <w:szCs w:val="24"/>
        </w:rPr>
      </w:pPr>
      <w:r w:rsidRPr="00AE6D06">
        <w:rPr>
          <w:rFonts w:ascii="Times New Roman" w:eastAsia="Times New Roman" w:hAnsi="Times New Roman"/>
          <w:sz w:val="24"/>
          <w:szCs w:val="24"/>
        </w:rPr>
        <w:t>Identifier avec les acteurs de terrain les difficultés rencontrées lors des formations ;</w:t>
      </w:r>
    </w:p>
    <w:p w:rsidR="00AE6D06" w:rsidRPr="009C6AF1" w:rsidRDefault="00AE6D06" w:rsidP="009C6AF1">
      <w:pPr>
        <w:pStyle w:val="Paragraphedeliste"/>
        <w:numPr>
          <w:ilvl w:val="0"/>
          <w:numId w:val="6"/>
        </w:numPr>
        <w:suppressAutoHyphens w:val="0"/>
        <w:autoSpaceDN/>
        <w:spacing w:after="0" w:line="259" w:lineRule="auto"/>
        <w:contextualSpacing/>
        <w:rPr>
          <w:rFonts w:ascii="Times New Roman" w:eastAsia="Times New Roman" w:hAnsi="Times New Roman"/>
          <w:sz w:val="24"/>
          <w:szCs w:val="24"/>
        </w:rPr>
      </w:pPr>
      <w:r w:rsidRPr="00AE6D06">
        <w:rPr>
          <w:rFonts w:ascii="Times New Roman" w:eastAsia="Times New Roman" w:hAnsi="Times New Roman"/>
          <w:sz w:val="24"/>
          <w:szCs w:val="24"/>
        </w:rPr>
        <w:t>Proposer des solutions correctrices ;</w:t>
      </w:r>
    </w:p>
    <w:p w:rsidR="004A7902" w:rsidRPr="00AA71C7" w:rsidRDefault="004A7902" w:rsidP="00AA71C7">
      <w:pPr>
        <w:pStyle w:val="Titre1"/>
        <w:tabs>
          <w:tab w:val="left" w:pos="284"/>
        </w:tabs>
        <w:ind w:left="142" w:hanging="142"/>
        <w:rPr>
          <w:rFonts w:ascii="Times New Roman" w:hAnsi="Times New Roman"/>
          <w:sz w:val="24"/>
          <w:szCs w:val="24"/>
        </w:rPr>
      </w:pPr>
      <w:r w:rsidRPr="00AA71C7">
        <w:rPr>
          <w:rFonts w:ascii="Times New Roman" w:hAnsi="Times New Roman"/>
          <w:sz w:val="24"/>
          <w:szCs w:val="24"/>
        </w:rPr>
        <w:t>Résultats attendus</w:t>
      </w:r>
    </w:p>
    <w:p w:rsidR="00AE6D06" w:rsidRDefault="00AE6D06" w:rsidP="00AE6D06">
      <w:pPr>
        <w:spacing w:after="0"/>
        <w:jc w:val="both"/>
      </w:pPr>
      <w:r w:rsidRPr="003D322A">
        <w:t>Au terme de l</w:t>
      </w:r>
      <w:r>
        <w:t xml:space="preserve">a supervision, </w:t>
      </w:r>
      <w:r w:rsidRPr="003D322A">
        <w:t xml:space="preserve">les </w:t>
      </w:r>
      <w:r>
        <w:t xml:space="preserve">résultats suivants ont été obtenus </w:t>
      </w:r>
      <w:r w:rsidRPr="003D322A">
        <w:t>:</w:t>
      </w:r>
    </w:p>
    <w:p w:rsidR="00AE6D06" w:rsidRDefault="00AE6D06" w:rsidP="006602BD">
      <w:pPr>
        <w:pStyle w:val="Paragraphedeliste"/>
        <w:numPr>
          <w:ilvl w:val="0"/>
          <w:numId w:val="7"/>
        </w:numPr>
        <w:suppressAutoHyphens w:val="0"/>
        <w:autoSpaceDN/>
        <w:spacing w:after="0" w:line="259" w:lineRule="auto"/>
        <w:contextualSpacing/>
        <w:jc w:val="both"/>
      </w:pPr>
      <w:r>
        <w:t xml:space="preserve">Les conditions de mise en œuvre des formations (ressources financières, les modules, les formateurs, les participants) au niveau de chaque district sanitaire  </w:t>
      </w:r>
      <w:r w:rsidR="00F22D57">
        <w:t>ont été</w:t>
      </w:r>
      <w:r>
        <w:t xml:space="preserve"> évaluées ;</w:t>
      </w:r>
    </w:p>
    <w:p w:rsidR="00AE6D06" w:rsidRDefault="00AE6D06" w:rsidP="006602BD">
      <w:pPr>
        <w:pStyle w:val="Paragraphedeliste"/>
        <w:numPr>
          <w:ilvl w:val="0"/>
          <w:numId w:val="7"/>
        </w:numPr>
        <w:suppressAutoHyphens w:val="0"/>
        <w:autoSpaceDN/>
        <w:spacing w:after="0" w:line="259" w:lineRule="auto"/>
        <w:contextualSpacing/>
        <w:jc w:val="both"/>
      </w:pPr>
      <w:r>
        <w:t>Le démarrage effectif des formations con</w:t>
      </w:r>
      <w:r w:rsidR="00F22D57">
        <w:t xml:space="preserve">formément aux agendas prévus a été </w:t>
      </w:r>
      <w:r>
        <w:t xml:space="preserve"> évalué ;</w:t>
      </w:r>
    </w:p>
    <w:p w:rsidR="00AE6D06" w:rsidRDefault="00AE6D06" w:rsidP="006602BD">
      <w:pPr>
        <w:pStyle w:val="Paragraphedeliste"/>
        <w:numPr>
          <w:ilvl w:val="0"/>
          <w:numId w:val="7"/>
        </w:numPr>
        <w:suppressAutoHyphens w:val="0"/>
        <w:autoSpaceDN/>
        <w:spacing w:after="0" w:line="259" w:lineRule="auto"/>
        <w:contextualSpacing/>
        <w:jc w:val="both"/>
      </w:pPr>
      <w:r>
        <w:t>Les difficultés rencontrées par les acteurs de terrain lor</w:t>
      </w:r>
      <w:r w:rsidR="00F22D57">
        <w:t>s des formations ont été</w:t>
      </w:r>
      <w:r>
        <w:t xml:space="preserve"> identifiées ;</w:t>
      </w:r>
    </w:p>
    <w:p w:rsidR="00AE6D06" w:rsidRPr="00F22D57" w:rsidRDefault="00AE6D06" w:rsidP="006602BD">
      <w:pPr>
        <w:pStyle w:val="Paragraphedeliste"/>
        <w:numPr>
          <w:ilvl w:val="0"/>
          <w:numId w:val="7"/>
        </w:numPr>
        <w:suppressAutoHyphens w:val="0"/>
        <w:autoSpaceDN/>
        <w:spacing w:after="0" w:line="259" w:lineRule="auto"/>
        <w:contextualSpacing/>
        <w:jc w:val="both"/>
      </w:pPr>
      <w:r>
        <w:t xml:space="preserve">Des propositions de solutions correctrices </w:t>
      </w:r>
      <w:r w:rsidR="00F22D57">
        <w:t xml:space="preserve">avec les acteurs </w:t>
      </w:r>
      <w:r>
        <w:t>ont</w:t>
      </w:r>
      <w:r w:rsidR="00F22D57">
        <w:t xml:space="preserve"> été</w:t>
      </w:r>
      <w:r>
        <w:t xml:space="preserve"> apportées ;</w:t>
      </w:r>
    </w:p>
    <w:p w:rsidR="00AE6D06" w:rsidRPr="00AA71C7" w:rsidRDefault="00AE6D06" w:rsidP="001677E6">
      <w:pPr>
        <w:pStyle w:val="Paragraphedeliste1"/>
        <w:spacing w:before="60" w:after="60"/>
        <w:ind w:left="0"/>
        <w:jc w:val="both"/>
        <w:textAlignment w:val="baseline"/>
        <w:rPr>
          <w:rFonts w:ascii="Times New Roman" w:eastAsia="Times New Roman" w:hAnsi="Times New Roman"/>
          <w:sz w:val="24"/>
          <w:szCs w:val="24"/>
        </w:rPr>
      </w:pPr>
    </w:p>
    <w:p w:rsidR="004A7902" w:rsidRPr="00AA71C7" w:rsidRDefault="00E7137C" w:rsidP="00AA71C7">
      <w:pPr>
        <w:pStyle w:val="Titre1"/>
        <w:tabs>
          <w:tab w:val="left" w:pos="284"/>
        </w:tabs>
        <w:ind w:left="142" w:hanging="142"/>
        <w:rPr>
          <w:rFonts w:ascii="Times New Roman" w:hAnsi="Times New Roman"/>
          <w:sz w:val="24"/>
          <w:szCs w:val="24"/>
        </w:rPr>
      </w:pPr>
      <w:r w:rsidRPr="00AA71C7">
        <w:rPr>
          <w:rFonts w:ascii="Times New Roman" w:hAnsi="Times New Roman"/>
          <w:sz w:val="24"/>
          <w:szCs w:val="24"/>
        </w:rPr>
        <w:t>Déroulement</w:t>
      </w:r>
    </w:p>
    <w:p w:rsidR="001677E6" w:rsidRPr="001677E6" w:rsidRDefault="001677E6" w:rsidP="006602BD">
      <w:pPr>
        <w:pStyle w:val="Paragraphedeliste"/>
        <w:widowControl w:val="0"/>
        <w:numPr>
          <w:ilvl w:val="0"/>
          <w:numId w:val="1"/>
        </w:numPr>
        <w:spacing w:before="120" w:after="120" w:line="276" w:lineRule="auto"/>
        <w:jc w:val="both"/>
        <w:rPr>
          <w:rFonts w:ascii="Times New Roman" w:eastAsia="Times New Roman" w:hAnsi="Times New Roman"/>
          <w:b/>
          <w:vanish/>
          <w:sz w:val="24"/>
          <w:szCs w:val="24"/>
        </w:rPr>
      </w:pPr>
    </w:p>
    <w:p w:rsidR="001677E6" w:rsidRPr="001677E6" w:rsidRDefault="001677E6" w:rsidP="006602BD">
      <w:pPr>
        <w:pStyle w:val="Paragraphedeliste"/>
        <w:widowControl w:val="0"/>
        <w:numPr>
          <w:ilvl w:val="0"/>
          <w:numId w:val="1"/>
        </w:numPr>
        <w:spacing w:before="120" w:after="120" w:line="276" w:lineRule="auto"/>
        <w:jc w:val="both"/>
        <w:rPr>
          <w:rFonts w:ascii="Times New Roman" w:eastAsia="Times New Roman" w:hAnsi="Times New Roman"/>
          <w:b/>
          <w:vanish/>
          <w:sz w:val="24"/>
          <w:szCs w:val="24"/>
        </w:rPr>
      </w:pPr>
    </w:p>
    <w:p w:rsidR="001677E6" w:rsidRPr="001677E6" w:rsidRDefault="001677E6" w:rsidP="006602BD">
      <w:pPr>
        <w:pStyle w:val="Paragraphedeliste"/>
        <w:widowControl w:val="0"/>
        <w:numPr>
          <w:ilvl w:val="0"/>
          <w:numId w:val="1"/>
        </w:numPr>
        <w:spacing w:before="120" w:after="120" w:line="276" w:lineRule="auto"/>
        <w:jc w:val="both"/>
        <w:rPr>
          <w:rFonts w:ascii="Times New Roman" w:eastAsia="Times New Roman" w:hAnsi="Times New Roman"/>
          <w:b/>
          <w:vanish/>
          <w:sz w:val="24"/>
          <w:szCs w:val="24"/>
        </w:rPr>
      </w:pPr>
    </w:p>
    <w:p w:rsidR="001677E6" w:rsidRPr="001677E6" w:rsidRDefault="001677E6" w:rsidP="006602BD">
      <w:pPr>
        <w:pStyle w:val="Paragraphedeliste"/>
        <w:widowControl w:val="0"/>
        <w:numPr>
          <w:ilvl w:val="0"/>
          <w:numId w:val="1"/>
        </w:numPr>
        <w:spacing w:before="120" w:after="120" w:line="276" w:lineRule="auto"/>
        <w:jc w:val="both"/>
        <w:rPr>
          <w:rFonts w:ascii="Times New Roman" w:eastAsia="Times New Roman" w:hAnsi="Times New Roman"/>
          <w:b/>
          <w:vanish/>
          <w:sz w:val="24"/>
          <w:szCs w:val="24"/>
        </w:rPr>
      </w:pPr>
    </w:p>
    <w:p w:rsidR="000617BD" w:rsidRPr="00AA71C7" w:rsidRDefault="000617BD" w:rsidP="006602BD">
      <w:pPr>
        <w:pStyle w:val="Paragraphedeliste1"/>
        <w:widowControl w:val="0"/>
        <w:numPr>
          <w:ilvl w:val="1"/>
          <w:numId w:val="1"/>
        </w:numPr>
        <w:spacing w:before="120" w:after="120"/>
        <w:ind w:left="360"/>
        <w:jc w:val="both"/>
        <w:rPr>
          <w:rFonts w:ascii="Times New Roman" w:hAnsi="Times New Roman"/>
          <w:b/>
          <w:sz w:val="24"/>
          <w:szCs w:val="24"/>
        </w:rPr>
      </w:pPr>
      <w:r w:rsidRPr="00AA71C7">
        <w:rPr>
          <w:rFonts w:ascii="Times New Roman" w:eastAsia="Times New Roman" w:hAnsi="Times New Roman"/>
          <w:b/>
          <w:sz w:val="24"/>
          <w:szCs w:val="24"/>
        </w:rPr>
        <w:t>Composition</w:t>
      </w:r>
      <w:r w:rsidRPr="00AA71C7">
        <w:rPr>
          <w:rFonts w:ascii="Times New Roman" w:hAnsi="Times New Roman"/>
          <w:b/>
          <w:sz w:val="24"/>
          <w:szCs w:val="24"/>
        </w:rPr>
        <w:t xml:space="preserve"> de l’équipe</w:t>
      </w:r>
    </w:p>
    <w:p w:rsidR="00F22D57" w:rsidRDefault="000617BD" w:rsidP="00EF292F">
      <w:pPr>
        <w:pStyle w:val="Paragraphedeliste"/>
        <w:widowControl w:val="0"/>
        <w:suppressAutoHyphens w:val="0"/>
        <w:spacing w:after="0" w:line="276" w:lineRule="auto"/>
        <w:ind w:left="0"/>
        <w:jc w:val="both"/>
        <w:rPr>
          <w:rFonts w:ascii="Times New Roman" w:hAnsi="Times New Roman"/>
          <w:sz w:val="24"/>
          <w:szCs w:val="24"/>
        </w:rPr>
      </w:pPr>
      <w:r w:rsidRPr="00AA71C7">
        <w:rPr>
          <w:rFonts w:ascii="Times New Roman" w:hAnsi="Times New Roman"/>
          <w:sz w:val="24"/>
          <w:szCs w:val="24"/>
        </w:rPr>
        <w:t>Conformé</w:t>
      </w:r>
      <w:r w:rsidR="00F22D57">
        <w:rPr>
          <w:rFonts w:ascii="Times New Roman" w:hAnsi="Times New Roman"/>
          <w:sz w:val="24"/>
          <w:szCs w:val="24"/>
        </w:rPr>
        <w:t xml:space="preserve">ment aux termes de référence, deux </w:t>
      </w:r>
      <w:r w:rsidRPr="00AA71C7">
        <w:rPr>
          <w:rFonts w:ascii="Times New Roman" w:hAnsi="Times New Roman"/>
          <w:sz w:val="24"/>
          <w:szCs w:val="24"/>
        </w:rPr>
        <w:t>équipe</w:t>
      </w:r>
      <w:r w:rsidR="00F22D57">
        <w:rPr>
          <w:rFonts w:ascii="Times New Roman" w:hAnsi="Times New Roman"/>
          <w:sz w:val="24"/>
          <w:szCs w:val="24"/>
        </w:rPr>
        <w:t>s</w:t>
      </w:r>
      <w:r w:rsidRPr="00AA71C7">
        <w:rPr>
          <w:rFonts w:ascii="Times New Roman" w:hAnsi="Times New Roman"/>
          <w:sz w:val="24"/>
          <w:szCs w:val="24"/>
        </w:rPr>
        <w:t xml:space="preserve"> de supervision</w:t>
      </w:r>
      <w:r w:rsidR="00F22D57">
        <w:rPr>
          <w:rFonts w:ascii="Times New Roman" w:hAnsi="Times New Roman"/>
          <w:sz w:val="24"/>
          <w:szCs w:val="24"/>
        </w:rPr>
        <w:t xml:space="preserve"> </w:t>
      </w:r>
      <w:r w:rsidRPr="00AA71C7">
        <w:rPr>
          <w:rFonts w:ascii="Times New Roman" w:hAnsi="Times New Roman"/>
          <w:sz w:val="24"/>
          <w:szCs w:val="24"/>
        </w:rPr>
        <w:t xml:space="preserve"> composée</w:t>
      </w:r>
      <w:r w:rsidR="00F22D57">
        <w:rPr>
          <w:rFonts w:ascii="Times New Roman" w:hAnsi="Times New Roman"/>
          <w:sz w:val="24"/>
          <w:szCs w:val="24"/>
        </w:rPr>
        <w:t>s</w:t>
      </w:r>
      <w:r w:rsidRPr="00AA71C7">
        <w:rPr>
          <w:rFonts w:ascii="Times New Roman" w:hAnsi="Times New Roman"/>
          <w:sz w:val="24"/>
          <w:szCs w:val="24"/>
        </w:rPr>
        <w:t xml:space="preserve"> d</w:t>
      </w:r>
      <w:r w:rsidR="00B30197">
        <w:rPr>
          <w:rFonts w:ascii="Times New Roman" w:hAnsi="Times New Roman"/>
          <w:sz w:val="24"/>
          <w:szCs w:val="24"/>
        </w:rPr>
        <w:t>e 6</w:t>
      </w:r>
      <w:r w:rsidR="00C227D1" w:rsidRPr="00AA71C7">
        <w:rPr>
          <w:rFonts w:ascii="Times New Roman" w:hAnsi="Times New Roman"/>
          <w:sz w:val="24"/>
          <w:szCs w:val="24"/>
        </w:rPr>
        <w:t xml:space="preserve"> </w:t>
      </w:r>
      <w:r w:rsidRPr="00AA71C7">
        <w:rPr>
          <w:rFonts w:ascii="Times New Roman" w:hAnsi="Times New Roman"/>
          <w:sz w:val="24"/>
          <w:szCs w:val="24"/>
        </w:rPr>
        <w:t>cadre</w:t>
      </w:r>
      <w:r w:rsidR="00A666D6" w:rsidRPr="00AA71C7">
        <w:rPr>
          <w:rFonts w:ascii="Times New Roman" w:hAnsi="Times New Roman"/>
          <w:sz w:val="24"/>
          <w:szCs w:val="24"/>
        </w:rPr>
        <w:t>s</w:t>
      </w:r>
      <w:r w:rsidRPr="00AA71C7">
        <w:rPr>
          <w:rFonts w:ascii="Times New Roman" w:hAnsi="Times New Roman"/>
          <w:sz w:val="24"/>
          <w:szCs w:val="24"/>
        </w:rPr>
        <w:t xml:space="preserve"> </w:t>
      </w:r>
      <w:r w:rsidR="00DE6491">
        <w:rPr>
          <w:rFonts w:ascii="Times New Roman" w:hAnsi="Times New Roman"/>
          <w:sz w:val="24"/>
          <w:szCs w:val="24"/>
        </w:rPr>
        <w:t>du niveau central et régional</w:t>
      </w:r>
      <w:r w:rsidR="00EF292F">
        <w:rPr>
          <w:rFonts w:ascii="Times New Roman" w:hAnsi="Times New Roman"/>
          <w:sz w:val="24"/>
          <w:szCs w:val="24"/>
        </w:rPr>
        <w:t xml:space="preserve"> ont</w:t>
      </w:r>
      <w:r w:rsidR="00B30197">
        <w:rPr>
          <w:rFonts w:ascii="Times New Roman" w:hAnsi="Times New Roman"/>
          <w:sz w:val="24"/>
          <w:szCs w:val="24"/>
        </w:rPr>
        <w:t xml:space="preserve"> séjourné dans la région de Faranah</w:t>
      </w:r>
      <w:r w:rsidR="00EF292F">
        <w:rPr>
          <w:rFonts w:ascii="Times New Roman" w:hAnsi="Times New Roman"/>
          <w:sz w:val="24"/>
          <w:szCs w:val="24"/>
        </w:rPr>
        <w:t xml:space="preserve"> pour superviser les ateliers de formatio</w:t>
      </w:r>
      <w:r w:rsidR="0051783F">
        <w:rPr>
          <w:rFonts w:ascii="Times New Roman" w:hAnsi="Times New Roman"/>
          <w:sz w:val="24"/>
          <w:szCs w:val="24"/>
        </w:rPr>
        <w:t>n sur sites selon  le trajet suivant</w:t>
      </w:r>
      <w:r w:rsidR="00EF292F">
        <w:rPr>
          <w:rFonts w:ascii="Times New Roman" w:hAnsi="Times New Roman"/>
          <w:sz w:val="24"/>
          <w:szCs w:val="24"/>
        </w:rPr>
        <w:t> :</w:t>
      </w:r>
      <w:r w:rsidR="00C01111">
        <w:rPr>
          <w:rFonts w:ascii="Times New Roman" w:hAnsi="Times New Roman"/>
          <w:sz w:val="24"/>
          <w:szCs w:val="24"/>
        </w:rPr>
        <w:tab/>
      </w:r>
    </w:p>
    <w:p w:rsidR="00F22D57" w:rsidRDefault="00F70F26" w:rsidP="002839CF">
      <w:pPr>
        <w:spacing w:after="0"/>
        <w:jc w:val="both"/>
        <w:rPr>
          <w:rFonts w:ascii="Times New Roman" w:hAnsi="Times New Roman"/>
          <w:sz w:val="24"/>
          <w:szCs w:val="24"/>
        </w:rPr>
      </w:pPr>
      <w:r>
        <w:t>-</w:t>
      </w:r>
      <w:r w:rsidR="00B30197">
        <w:rPr>
          <w:rFonts w:ascii="Times New Roman" w:hAnsi="Times New Roman"/>
          <w:sz w:val="24"/>
          <w:szCs w:val="24"/>
        </w:rPr>
        <w:t>Dinguiraye-Dabola-</w:t>
      </w:r>
      <w:r>
        <w:rPr>
          <w:rFonts w:ascii="Times New Roman" w:hAnsi="Times New Roman"/>
          <w:sz w:val="24"/>
          <w:szCs w:val="24"/>
        </w:rPr>
        <w:t xml:space="preserve"> </w:t>
      </w:r>
      <w:r w:rsidR="00B30197">
        <w:rPr>
          <w:rFonts w:ascii="Times New Roman" w:hAnsi="Times New Roman"/>
          <w:sz w:val="24"/>
          <w:szCs w:val="24"/>
        </w:rPr>
        <w:t>Kissidougou</w:t>
      </w:r>
      <w:r>
        <w:rPr>
          <w:rFonts w:ascii="Times New Roman" w:hAnsi="Times New Roman"/>
          <w:sz w:val="24"/>
          <w:szCs w:val="24"/>
        </w:rPr>
        <w:t>-Faranah</w:t>
      </w:r>
    </w:p>
    <w:p w:rsidR="00E7137C" w:rsidRPr="00AA71C7" w:rsidRDefault="00E7137C" w:rsidP="006602BD">
      <w:pPr>
        <w:pStyle w:val="Paragraphedeliste1"/>
        <w:widowControl w:val="0"/>
        <w:numPr>
          <w:ilvl w:val="1"/>
          <w:numId w:val="1"/>
        </w:numPr>
        <w:spacing w:before="120" w:after="120"/>
        <w:ind w:left="426" w:hanging="426"/>
        <w:jc w:val="both"/>
        <w:rPr>
          <w:rFonts w:ascii="Times New Roman" w:hAnsi="Times New Roman"/>
          <w:b/>
          <w:sz w:val="24"/>
          <w:szCs w:val="24"/>
        </w:rPr>
      </w:pPr>
      <w:r w:rsidRPr="00AA71C7">
        <w:rPr>
          <w:rFonts w:ascii="Times New Roman" w:eastAsia="Times New Roman" w:hAnsi="Times New Roman"/>
          <w:b/>
          <w:sz w:val="24"/>
          <w:szCs w:val="24"/>
        </w:rPr>
        <w:t>Chronogramme</w:t>
      </w:r>
      <w:r w:rsidRPr="00AA71C7">
        <w:rPr>
          <w:rFonts w:ascii="Times New Roman" w:hAnsi="Times New Roman"/>
          <w:b/>
          <w:sz w:val="24"/>
          <w:szCs w:val="24"/>
        </w:rPr>
        <w:t xml:space="preserve"> </w:t>
      </w:r>
      <w:r w:rsidR="00A666D6" w:rsidRPr="00AA71C7">
        <w:rPr>
          <w:rFonts w:ascii="Times New Roman" w:hAnsi="Times New Roman"/>
          <w:b/>
          <w:sz w:val="24"/>
          <w:szCs w:val="24"/>
        </w:rPr>
        <w:t xml:space="preserve">et cibles </w:t>
      </w:r>
      <w:r w:rsidRPr="00AA71C7">
        <w:rPr>
          <w:rFonts w:ascii="Times New Roman" w:hAnsi="Times New Roman"/>
          <w:b/>
          <w:sz w:val="24"/>
          <w:szCs w:val="24"/>
        </w:rPr>
        <w:t xml:space="preserve">de la visite de supervision </w:t>
      </w:r>
    </w:p>
    <w:p w:rsidR="00EF292F" w:rsidRDefault="002839CF"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La supervision</w:t>
      </w:r>
      <w:r w:rsidR="00EF292F">
        <w:rPr>
          <w:rFonts w:ascii="Times New Roman" w:eastAsia="Times New Roman" w:hAnsi="Times New Roman"/>
          <w:sz w:val="24"/>
          <w:szCs w:val="24"/>
        </w:rPr>
        <w:t xml:space="preserve"> des </w:t>
      </w:r>
      <w:r w:rsidR="000E46BC">
        <w:rPr>
          <w:rFonts w:ascii="Times New Roman" w:eastAsia="Times New Roman" w:hAnsi="Times New Roman"/>
          <w:sz w:val="24"/>
          <w:szCs w:val="24"/>
        </w:rPr>
        <w:t>atelier</w:t>
      </w:r>
      <w:r w:rsidR="00EF292F">
        <w:rPr>
          <w:rFonts w:ascii="Times New Roman" w:eastAsia="Times New Roman" w:hAnsi="Times New Roman"/>
          <w:sz w:val="24"/>
          <w:szCs w:val="24"/>
        </w:rPr>
        <w:t>s</w:t>
      </w:r>
      <w:r w:rsidR="000E46BC">
        <w:rPr>
          <w:rFonts w:ascii="Times New Roman" w:eastAsia="Times New Roman" w:hAnsi="Times New Roman"/>
          <w:sz w:val="24"/>
          <w:szCs w:val="24"/>
        </w:rPr>
        <w:t xml:space="preserve"> de formation</w:t>
      </w:r>
      <w:r>
        <w:rPr>
          <w:rFonts w:ascii="Times New Roman" w:eastAsia="Times New Roman" w:hAnsi="Times New Roman"/>
          <w:sz w:val="24"/>
          <w:szCs w:val="24"/>
        </w:rPr>
        <w:t xml:space="preserve"> a eu lieu</w:t>
      </w:r>
      <w:r w:rsidR="00EF292F">
        <w:rPr>
          <w:rFonts w:ascii="Times New Roman" w:eastAsia="Times New Roman" w:hAnsi="Times New Roman"/>
          <w:sz w:val="24"/>
          <w:szCs w:val="24"/>
        </w:rPr>
        <w:t xml:space="preserve"> </w:t>
      </w:r>
      <w:r w:rsidR="00B30197">
        <w:rPr>
          <w:rFonts w:ascii="Times New Roman" w:eastAsia="Times New Roman" w:hAnsi="Times New Roman"/>
          <w:sz w:val="24"/>
          <w:szCs w:val="24"/>
        </w:rPr>
        <w:t xml:space="preserve">du 02 </w:t>
      </w:r>
      <w:r w:rsidR="00F70F26">
        <w:rPr>
          <w:rFonts w:ascii="Times New Roman" w:eastAsia="Times New Roman" w:hAnsi="Times New Roman"/>
          <w:sz w:val="24"/>
          <w:szCs w:val="24"/>
        </w:rPr>
        <w:t>au 12</w:t>
      </w:r>
      <w:r w:rsidR="000C5157">
        <w:rPr>
          <w:rFonts w:ascii="Times New Roman" w:eastAsia="Times New Roman" w:hAnsi="Times New Roman"/>
          <w:sz w:val="24"/>
          <w:szCs w:val="24"/>
        </w:rPr>
        <w:t xml:space="preserve"> octobre</w:t>
      </w:r>
      <w:r>
        <w:rPr>
          <w:rFonts w:ascii="Times New Roman" w:eastAsia="Times New Roman" w:hAnsi="Times New Roman"/>
          <w:sz w:val="24"/>
          <w:szCs w:val="24"/>
        </w:rPr>
        <w:t xml:space="preserve"> 2019 dans </w:t>
      </w:r>
      <w:r w:rsidR="000C5157">
        <w:rPr>
          <w:rFonts w:ascii="Times New Roman" w:eastAsia="Times New Roman" w:hAnsi="Times New Roman"/>
          <w:sz w:val="24"/>
          <w:szCs w:val="24"/>
        </w:rPr>
        <w:t>les 4</w:t>
      </w:r>
      <w:r w:rsidR="00EF292F">
        <w:rPr>
          <w:rFonts w:ascii="Times New Roman" w:eastAsia="Times New Roman" w:hAnsi="Times New Roman"/>
          <w:sz w:val="24"/>
          <w:szCs w:val="24"/>
        </w:rPr>
        <w:t xml:space="preserve"> </w:t>
      </w:r>
      <w:r>
        <w:rPr>
          <w:rFonts w:ascii="Times New Roman" w:eastAsia="Times New Roman" w:hAnsi="Times New Roman"/>
          <w:sz w:val="24"/>
          <w:szCs w:val="24"/>
        </w:rPr>
        <w:t>districts sanitaires</w:t>
      </w:r>
      <w:r w:rsidR="000C5157">
        <w:rPr>
          <w:rFonts w:ascii="Times New Roman" w:eastAsia="Times New Roman" w:hAnsi="Times New Roman"/>
          <w:sz w:val="24"/>
          <w:szCs w:val="24"/>
        </w:rPr>
        <w:t xml:space="preserve"> de la région de Faranah</w:t>
      </w:r>
      <w:r w:rsidR="00EF292F">
        <w:rPr>
          <w:rFonts w:ascii="Times New Roman" w:eastAsia="Times New Roman" w:hAnsi="Times New Roman"/>
          <w:sz w:val="24"/>
          <w:szCs w:val="24"/>
        </w:rPr>
        <w:t xml:space="preserve"> comme suit :</w:t>
      </w:r>
    </w:p>
    <w:p w:rsidR="00EF292F" w:rsidRDefault="00EF292F"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w:t>
      </w:r>
      <w:r w:rsidR="002839CF">
        <w:rPr>
          <w:rFonts w:ascii="Times New Roman" w:eastAsia="Times New Roman" w:hAnsi="Times New Roman"/>
          <w:sz w:val="24"/>
          <w:szCs w:val="24"/>
        </w:rPr>
        <w:t xml:space="preserve"> </w:t>
      </w:r>
      <w:r w:rsidR="000C5157">
        <w:rPr>
          <w:rFonts w:ascii="Times New Roman" w:eastAsia="Times New Roman" w:hAnsi="Times New Roman"/>
          <w:sz w:val="24"/>
          <w:szCs w:val="24"/>
        </w:rPr>
        <w:t>Dinguiraye : du 02 au 04 octobre</w:t>
      </w:r>
      <w:r>
        <w:rPr>
          <w:rFonts w:ascii="Times New Roman" w:eastAsia="Times New Roman" w:hAnsi="Times New Roman"/>
          <w:sz w:val="24"/>
          <w:szCs w:val="24"/>
        </w:rPr>
        <w:t xml:space="preserve"> 2019</w:t>
      </w:r>
    </w:p>
    <w:p w:rsidR="00EF292F" w:rsidRDefault="000C5157"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 xml:space="preserve">-Dabola : du 05 au 06 octobre </w:t>
      </w:r>
      <w:r w:rsidR="00EF292F">
        <w:rPr>
          <w:rFonts w:ascii="Times New Roman" w:eastAsia="Times New Roman" w:hAnsi="Times New Roman"/>
          <w:sz w:val="24"/>
          <w:szCs w:val="24"/>
        </w:rPr>
        <w:t>2019</w:t>
      </w:r>
    </w:p>
    <w:p w:rsidR="002839CF" w:rsidRDefault="000C5157"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 xml:space="preserve">-Kissidougou : du 07 au 08 octobre </w:t>
      </w:r>
      <w:r w:rsidR="00EF292F">
        <w:rPr>
          <w:rFonts w:ascii="Times New Roman" w:eastAsia="Times New Roman" w:hAnsi="Times New Roman"/>
          <w:sz w:val="24"/>
          <w:szCs w:val="24"/>
        </w:rPr>
        <w:t>2019</w:t>
      </w:r>
    </w:p>
    <w:p w:rsidR="00790E38" w:rsidRDefault="000C5157"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-Faranah du 09 au 1</w:t>
      </w:r>
      <w:r w:rsidR="00DF369F">
        <w:rPr>
          <w:rFonts w:ascii="Times New Roman" w:eastAsia="Times New Roman" w:hAnsi="Times New Roman"/>
          <w:sz w:val="24"/>
          <w:szCs w:val="24"/>
        </w:rPr>
        <w:t>1</w:t>
      </w:r>
      <w:r>
        <w:rPr>
          <w:rFonts w:ascii="Times New Roman" w:eastAsia="Times New Roman" w:hAnsi="Times New Roman"/>
          <w:sz w:val="24"/>
          <w:szCs w:val="24"/>
        </w:rPr>
        <w:t xml:space="preserve"> octobre</w:t>
      </w:r>
      <w:r w:rsidR="00790E38">
        <w:rPr>
          <w:rFonts w:ascii="Times New Roman" w:eastAsia="Times New Roman" w:hAnsi="Times New Roman"/>
          <w:sz w:val="24"/>
          <w:szCs w:val="24"/>
        </w:rPr>
        <w:t xml:space="preserve"> 2019 </w:t>
      </w:r>
      <w:r>
        <w:rPr>
          <w:rFonts w:ascii="Times New Roman" w:eastAsia="Times New Roman" w:hAnsi="Times New Roman"/>
          <w:sz w:val="24"/>
          <w:szCs w:val="24"/>
        </w:rPr>
        <w:t>suivi</w:t>
      </w:r>
      <w:r w:rsidR="00DF369F">
        <w:rPr>
          <w:rFonts w:ascii="Times New Roman" w:eastAsia="Times New Roman" w:hAnsi="Times New Roman"/>
          <w:sz w:val="24"/>
          <w:szCs w:val="24"/>
        </w:rPr>
        <w:t>e</w:t>
      </w:r>
      <w:r>
        <w:rPr>
          <w:rFonts w:ascii="Times New Roman" w:eastAsia="Times New Roman" w:hAnsi="Times New Roman"/>
          <w:sz w:val="24"/>
          <w:szCs w:val="24"/>
        </w:rPr>
        <w:t xml:space="preserve"> de </w:t>
      </w:r>
      <w:r w:rsidR="00790E38">
        <w:rPr>
          <w:rFonts w:ascii="Times New Roman" w:eastAsia="Times New Roman" w:hAnsi="Times New Roman"/>
          <w:sz w:val="24"/>
          <w:szCs w:val="24"/>
        </w:rPr>
        <w:t>la synthèse régionale</w:t>
      </w:r>
      <w:r>
        <w:rPr>
          <w:rFonts w:ascii="Times New Roman" w:eastAsia="Times New Roman" w:hAnsi="Times New Roman"/>
          <w:sz w:val="24"/>
          <w:szCs w:val="24"/>
        </w:rPr>
        <w:t>.</w:t>
      </w:r>
    </w:p>
    <w:p w:rsidR="00790E38" w:rsidRDefault="00790E38" w:rsidP="00E7137C">
      <w:pPr>
        <w:pStyle w:val="Paragraphedeliste1"/>
        <w:spacing w:before="60" w:after="120"/>
        <w:ind w:left="0"/>
        <w:jc w:val="both"/>
        <w:rPr>
          <w:rFonts w:ascii="Times New Roman" w:eastAsia="Times New Roman" w:hAnsi="Times New Roman"/>
          <w:sz w:val="24"/>
          <w:szCs w:val="24"/>
        </w:rPr>
      </w:pPr>
      <w:r>
        <w:rPr>
          <w:rFonts w:ascii="Times New Roman" w:eastAsia="Times New Roman" w:hAnsi="Times New Roman"/>
          <w:sz w:val="24"/>
          <w:szCs w:val="24"/>
        </w:rPr>
        <w:t xml:space="preserve">Les principales cibles rencontrées pendant la supervision sont  entre autres : </w:t>
      </w:r>
    </w:p>
    <w:p w:rsidR="00790E38" w:rsidRDefault="00790E38" w:rsidP="006602BD">
      <w:pPr>
        <w:pStyle w:val="Paragraphedeliste1"/>
        <w:numPr>
          <w:ilvl w:val="0"/>
          <w:numId w:val="7"/>
        </w:numPr>
        <w:spacing w:before="60" w:after="120"/>
        <w:jc w:val="both"/>
        <w:rPr>
          <w:rFonts w:ascii="Times New Roman" w:eastAsia="Times New Roman" w:hAnsi="Times New Roman"/>
          <w:sz w:val="24"/>
          <w:szCs w:val="24"/>
        </w:rPr>
      </w:pPr>
      <w:r>
        <w:rPr>
          <w:rFonts w:ascii="Times New Roman" w:eastAsia="Times New Roman" w:hAnsi="Times New Roman"/>
          <w:sz w:val="24"/>
          <w:szCs w:val="24"/>
        </w:rPr>
        <w:t>Les Autorités Sanitaires (DRS, DPS, DH) ;</w:t>
      </w:r>
    </w:p>
    <w:p w:rsidR="00790E38" w:rsidRDefault="00F70F26" w:rsidP="006602BD">
      <w:pPr>
        <w:pStyle w:val="Paragraphedeliste1"/>
        <w:numPr>
          <w:ilvl w:val="0"/>
          <w:numId w:val="7"/>
        </w:numPr>
        <w:spacing w:before="60" w:after="120"/>
        <w:jc w:val="both"/>
        <w:rPr>
          <w:rFonts w:ascii="Times New Roman" w:eastAsia="Times New Roman" w:hAnsi="Times New Roman"/>
          <w:sz w:val="24"/>
          <w:szCs w:val="24"/>
        </w:rPr>
      </w:pPr>
      <w:r>
        <w:rPr>
          <w:rFonts w:ascii="Times New Roman" w:eastAsia="Times New Roman" w:hAnsi="Times New Roman"/>
          <w:sz w:val="24"/>
          <w:szCs w:val="24"/>
        </w:rPr>
        <w:t>Les Formateurs (</w:t>
      </w:r>
      <w:r w:rsidR="000C5157">
        <w:rPr>
          <w:rFonts w:ascii="Times New Roman" w:eastAsia="Times New Roman" w:hAnsi="Times New Roman"/>
          <w:sz w:val="24"/>
          <w:szCs w:val="24"/>
        </w:rPr>
        <w:t xml:space="preserve">Suppléant </w:t>
      </w:r>
      <w:r>
        <w:rPr>
          <w:rFonts w:ascii="Times New Roman" w:eastAsia="Times New Roman" w:hAnsi="Times New Roman"/>
          <w:sz w:val="24"/>
          <w:szCs w:val="24"/>
        </w:rPr>
        <w:t>MCM,</w:t>
      </w:r>
      <w:r w:rsidR="00790E38">
        <w:rPr>
          <w:rFonts w:ascii="Times New Roman" w:eastAsia="Times New Roman" w:hAnsi="Times New Roman"/>
          <w:sz w:val="24"/>
          <w:szCs w:val="24"/>
        </w:rPr>
        <w:t xml:space="preserve"> PFR, CCS</w:t>
      </w:r>
      <w:r>
        <w:rPr>
          <w:rFonts w:ascii="Times New Roman" w:eastAsia="Times New Roman" w:hAnsi="Times New Roman"/>
          <w:sz w:val="24"/>
          <w:szCs w:val="24"/>
        </w:rPr>
        <w:t>,</w:t>
      </w:r>
      <w:r w:rsidR="000C5157">
        <w:rPr>
          <w:rFonts w:ascii="Times New Roman" w:eastAsia="Times New Roman" w:hAnsi="Times New Roman"/>
          <w:sz w:val="24"/>
          <w:szCs w:val="24"/>
        </w:rPr>
        <w:t xml:space="preserve"> SBC…)</w:t>
      </w:r>
    </w:p>
    <w:p w:rsidR="00C35A7C" w:rsidRDefault="00F70F26" w:rsidP="006602BD">
      <w:pPr>
        <w:pStyle w:val="Paragraphedeliste1"/>
        <w:numPr>
          <w:ilvl w:val="0"/>
          <w:numId w:val="7"/>
        </w:numPr>
        <w:spacing w:before="60" w:after="120"/>
        <w:jc w:val="both"/>
        <w:rPr>
          <w:rFonts w:ascii="Times New Roman" w:eastAsia="Times New Roman" w:hAnsi="Times New Roman"/>
          <w:sz w:val="24"/>
          <w:szCs w:val="24"/>
        </w:rPr>
      </w:pPr>
      <w:r>
        <w:rPr>
          <w:rFonts w:ascii="Times New Roman" w:eastAsia="Times New Roman" w:hAnsi="Times New Roman"/>
          <w:sz w:val="24"/>
          <w:szCs w:val="24"/>
        </w:rPr>
        <w:lastRenderedPageBreak/>
        <w:t>Les Participants (CCS,</w:t>
      </w:r>
      <w:r w:rsidR="00C35A7C">
        <w:rPr>
          <w:rFonts w:ascii="Times New Roman" w:eastAsia="Times New Roman" w:hAnsi="Times New Roman"/>
          <w:sz w:val="24"/>
          <w:szCs w:val="24"/>
        </w:rPr>
        <w:t xml:space="preserve"> Suppléants CCS, Agents </w:t>
      </w:r>
      <w:r w:rsidR="000C5157">
        <w:rPr>
          <w:rFonts w:ascii="Times New Roman" w:eastAsia="Times New Roman" w:hAnsi="Times New Roman"/>
          <w:sz w:val="24"/>
          <w:szCs w:val="24"/>
        </w:rPr>
        <w:t xml:space="preserve">Nutrition, Agents PF, </w:t>
      </w:r>
      <w:r>
        <w:rPr>
          <w:rFonts w:ascii="Times New Roman" w:eastAsia="Times New Roman" w:hAnsi="Times New Roman"/>
          <w:sz w:val="24"/>
          <w:szCs w:val="24"/>
        </w:rPr>
        <w:t xml:space="preserve">Agent </w:t>
      </w:r>
      <w:r w:rsidR="000C5157">
        <w:rPr>
          <w:rFonts w:ascii="Times New Roman" w:eastAsia="Times New Roman" w:hAnsi="Times New Roman"/>
          <w:sz w:val="24"/>
          <w:szCs w:val="24"/>
        </w:rPr>
        <w:t>CPN</w:t>
      </w:r>
      <w:r w:rsidR="0051783F">
        <w:rPr>
          <w:rFonts w:ascii="Times New Roman" w:eastAsia="Times New Roman" w:hAnsi="Times New Roman"/>
          <w:sz w:val="24"/>
          <w:szCs w:val="24"/>
        </w:rPr>
        <w:t xml:space="preserve">, </w:t>
      </w:r>
      <w:r>
        <w:rPr>
          <w:rFonts w:ascii="Times New Roman" w:eastAsia="Times New Roman" w:hAnsi="Times New Roman"/>
          <w:sz w:val="24"/>
          <w:szCs w:val="24"/>
        </w:rPr>
        <w:t xml:space="preserve">Agent </w:t>
      </w:r>
      <w:r w:rsidR="0051783F">
        <w:rPr>
          <w:rFonts w:ascii="Times New Roman" w:eastAsia="Times New Roman" w:hAnsi="Times New Roman"/>
          <w:sz w:val="24"/>
          <w:szCs w:val="24"/>
        </w:rPr>
        <w:t>CPC…</w:t>
      </w:r>
      <w:r w:rsidR="00C35A7C">
        <w:rPr>
          <w:rFonts w:ascii="Times New Roman" w:eastAsia="Times New Roman" w:hAnsi="Times New Roman"/>
          <w:sz w:val="24"/>
          <w:szCs w:val="24"/>
        </w:rPr>
        <w:t>).</w:t>
      </w:r>
    </w:p>
    <w:p w:rsidR="00800B0A" w:rsidRDefault="00A20D0E" w:rsidP="004751CC">
      <w:pPr>
        <w:pStyle w:val="Paragraphedeliste1"/>
        <w:widowControl w:val="0"/>
        <w:suppressAutoHyphens w:val="0"/>
        <w:spacing w:before="120" w:after="120"/>
        <w:ind w:left="0"/>
        <w:jc w:val="both"/>
        <w:rPr>
          <w:rFonts w:ascii="Times New Roman" w:eastAsia="Times New Roman" w:hAnsi="Times New Roman"/>
          <w:sz w:val="24"/>
          <w:szCs w:val="24"/>
        </w:rPr>
      </w:pPr>
      <w:r w:rsidRPr="0051783F">
        <w:rPr>
          <w:rFonts w:ascii="Times New Roman" w:eastAsia="Times New Roman" w:hAnsi="Times New Roman"/>
          <w:sz w:val="24"/>
          <w:szCs w:val="24"/>
          <w:highlight w:val="yellow"/>
        </w:rPr>
        <w:t>La</w:t>
      </w:r>
      <w:r w:rsidR="00800B0A" w:rsidRPr="0051783F">
        <w:rPr>
          <w:rFonts w:ascii="Times New Roman" w:eastAsia="Times New Roman" w:hAnsi="Times New Roman"/>
          <w:sz w:val="24"/>
          <w:szCs w:val="24"/>
          <w:highlight w:val="yellow"/>
        </w:rPr>
        <w:t xml:space="preserve"> </w:t>
      </w:r>
      <w:r w:rsidRPr="0051783F">
        <w:rPr>
          <w:rFonts w:ascii="Times New Roman" w:eastAsia="Times New Roman" w:hAnsi="Times New Roman"/>
          <w:sz w:val="24"/>
          <w:szCs w:val="24"/>
          <w:highlight w:val="yellow"/>
        </w:rPr>
        <w:t xml:space="preserve">supervision </w:t>
      </w:r>
      <w:r w:rsidR="00C227D1" w:rsidRPr="0051783F">
        <w:rPr>
          <w:rFonts w:ascii="Times New Roman" w:eastAsia="Times New Roman" w:hAnsi="Times New Roman"/>
          <w:sz w:val="24"/>
          <w:szCs w:val="24"/>
          <w:highlight w:val="yellow"/>
        </w:rPr>
        <w:t xml:space="preserve">a </w:t>
      </w:r>
      <w:r w:rsidRPr="0051783F">
        <w:rPr>
          <w:rFonts w:ascii="Times New Roman" w:eastAsia="Times New Roman" w:hAnsi="Times New Roman"/>
          <w:sz w:val="24"/>
          <w:szCs w:val="24"/>
          <w:highlight w:val="yellow"/>
        </w:rPr>
        <w:t>commencé</w:t>
      </w:r>
      <w:r w:rsidR="00F70F26">
        <w:rPr>
          <w:rFonts w:ascii="Times New Roman" w:eastAsia="Times New Roman" w:hAnsi="Times New Roman"/>
          <w:sz w:val="24"/>
          <w:szCs w:val="24"/>
          <w:highlight w:val="yellow"/>
        </w:rPr>
        <w:t xml:space="preserve"> à Dinguiraye</w:t>
      </w:r>
      <w:r w:rsidRPr="0051783F">
        <w:rPr>
          <w:rFonts w:ascii="Times New Roman" w:eastAsia="Times New Roman" w:hAnsi="Times New Roman"/>
          <w:sz w:val="24"/>
          <w:szCs w:val="24"/>
          <w:highlight w:val="yellow"/>
        </w:rPr>
        <w:t xml:space="preserve"> par la pri</w:t>
      </w:r>
      <w:r w:rsidR="00F70F26">
        <w:rPr>
          <w:rFonts w:ascii="Times New Roman" w:eastAsia="Times New Roman" w:hAnsi="Times New Roman"/>
          <w:sz w:val="24"/>
          <w:szCs w:val="24"/>
          <w:highlight w:val="yellow"/>
        </w:rPr>
        <w:t>se de contact avec le DPS</w:t>
      </w:r>
      <w:r w:rsidR="0051783F" w:rsidRPr="0051783F">
        <w:rPr>
          <w:rFonts w:ascii="Times New Roman" w:eastAsia="Times New Roman" w:hAnsi="Times New Roman"/>
          <w:sz w:val="24"/>
          <w:szCs w:val="24"/>
          <w:highlight w:val="yellow"/>
        </w:rPr>
        <w:t xml:space="preserve"> et </w:t>
      </w:r>
      <w:r w:rsidR="00F70F26">
        <w:rPr>
          <w:rFonts w:ascii="Times New Roman" w:eastAsia="Times New Roman" w:hAnsi="Times New Roman"/>
          <w:sz w:val="24"/>
          <w:szCs w:val="24"/>
          <w:highlight w:val="yellow"/>
        </w:rPr>
        <w:t>avec lequel</w:t>
      </w:r>
      <w:r w:rsidR="00C35A7C" w:rsidRPr="0051783F">
        <w:rPr>
          <w:rFonts w:ascii="Times New Roman" w:eastAsia="Times New Roman" w:hAnsi="Times New Roman"/>
          <w:sz w:val="24"/>
          <w:szCs w:val="24"/>
          <w:highlight w:val="yellow"/>
        </w:rPr>
        <w:t xml:space="preserve"> la mission a passé en revue les termes de référence de la supervi</w:t>
      </w:r>
      <w:r w:rsidR="00AA012B" w:rsidRPr="0051783F">
        <w:rPr>
          <w:rFonts w:ascii="Times New Roman" w:eastAsia="Times New Roman" w:hAnsi="Times New Roman"/>
          <w:sz w:val="24"/>
          <w:szCs w:val="24"/>
          <w:highlight w:val="yellow"/>
        </w:rPr>
        <w:t>si</w:t>
      </w:r>
      <w:r w:rsidR="00C35A7C" w:rsidRPr="0051783F">
        <w:rPr>
          <w:rFonts w:ascii="Times New Roman" w:eastAsia="Times New Roman" w:hAnsi="Times New Roman"/>
          <w:sz w:val="24"/>
          <w:szCs w:val="24"/>
          <w:highlight w:val="yellow"/>
        </w:rPr>
        <w:t>on</w:t>
      </w:r>
      <w:r w:rsidR="00AA012B" w:rsidRPr="0051783F">
        <w:rPr>
          <w:rFonts w:ascii="Times New Roman" w:eastAsia="Times New Roman" w:hAnsi="Times New Roman"/>
          <w:sz w:val="24"/>
          <w:szCs w:val="24"/>
          <w:highlight w:val="yellow"/>
        </w:rPr>
        <w:t xml:space="preserve"> pour une compréhension commune</w:t>
      </w:r>
      <w:r w:rsidR="009C6AF1">
        <w:rPr>
          <w:rFonts w:ascii="Times New Roman" w:eastAsia="Times New Roman" w:hAnsi="Times New Roman"/>
          <w:sz w:val="24"/>
          <w:szCs w:val="24"/>
        </w:rPr>
        <w:t>.</w:t>
      </w:r>
      <w:r w:rsidR="00800B0A">
        <w:rPr>
          <w:rFonts w:ascii="Times New Roman" w:eastAsia="Times New Roman" w:hAnsi="Times New Roman"/>
          <w:sz w:val="24"/>
          <w:szCs w:val="24"/>
        </w:rPr>
        <w:t xml:space="preserve"> </w:t>
      </w:r>
    </w:p>
    <w:p w:rsidR="00800B0A" w:rsidRDefault="00AA012B" w:rsidP="004751CC">
      <w:pPr>
        <w:pStyle w:val="Paragraphedeliste1"/>
        <w:widowControl w:val="0"/>
        <w:suppressAutoHyphens w:val="0"/>
        <w:spacing w:before="120" w:after="120"/>
        <w:ind w:left="0"/>
        <w:jc w:val="both"/>
        <w:rPr>
          <w:rFonts w:ascii="Times New Roman" w:eastAsia="Times New Roman" w:hAnsi="Times New Roman"/>
          <w:sz w:val="24"/>
          <w:szCs w:val="24"/>
        </w:rPr>
      </w:pPr>
      <w:r>
        <w:rPr>
          <w:rFonts w:ascii="Times New Roman" w:eastAsia="Times New Roman" w:hAnsi="Times New Roman"/>
          <w:sz w:val="24"/>
          <w:szCs w:val="24"/>
        </w:rPr>
        <w:t>Ensuite, l</w:t>
      </w:r>
      <w:r w:rsidR="00A41272">
        <w:rPr>
          <w:rFonts w:ascii="Times New Roman" w:eastAsia="Times New Roman" w:hAnsi="Times New Roman"/>
          <w:sz w:val="24"/>
          <w:szCs w:val="24"/>
        </w:rPr>
        <w:t>’équipe a été conduite dans la</w:t>
      </w:r>
      <w:r w:rsidR="00F70F26">
        <w:rPr>
          <w:rFonts w:ascii="Times New Roman" w:eastAsia="Times New Roman" w:hAnsi="Times New Roman"/>
          <w:sz w:val="24"/>
          <w:szCs w:val="24"/>
        </w:rPr>
        <w:t xml:space="preserve"> salle</w:t>
      </w:r>
      <w:r w:rsidR="00800B0A">
        <w:rPr>
          <w:rFonts w:ascii="Times New Roman" w:eastAsia="Times New Roman" w:hAnsi="Times New Roman"/>
          <w:sz w:val="24"/>
          <w:szCs w:val="24"/>
        </w:rPr>
        <w:t xml:space="preserve"> de formation</w:t>
      </w:r>
      <w:r w:rsidR="00F70F26">
        <w:rPr>
          <w:rFonts w:ascii="Times New Roman" w:eastAsia="Times New Roman" w:hAnsi="Times New Roman"/>
          <w:sz w:val="24"/>
          <w:szCs w:val="24"/>
        </w:rPr>
        <w:t xml:space="preserve"> du district sanitaire de Dinguiraye</w:t>
      </w:r>
      <w:r w:rsidR="00800B0A">
        <w:rPr>
          <w:rFonts w:ascii="Times New Roman" w:eastAsia="Times New Roman" w:hAnsi="Times New Roman"/>
          <w:sz w:val="24"/>
          <w:szCs w:val="24"/>
        </w:rPr>
        <w:t xml:space="preserve"> où </w:t>
      </w:r>
      <w:r>
        <w:rPr>
          <w:rFonts w:ascii="Times New Roman" w:eastAsia="Times New Roman" w:hAnsi="Times New Roman"/>
          <w:sz w:val="24"/>
          <w:szCs w:val="24"/>
        </w:rPr>
        <w:t xml:space="preserve">l’occasion a été donnée à </w:t>
      </w:r>
      <w:r w:rsidR="00800B0A">
        <w:rPr>
          <w:rFonts w:ascii="Times New Roman" w:eastAsia="Times New Roman" w:hAnsi="Times New Roman"/>
          <w:sz w:val="24"/>
          <w:szCs w:val="24"/>
        </w:rPr>
        <w:t>chaque membre</w:t>
      </w:r>
      <w:r>
        <w:rPr>
          <w:rFonts w:ascii="Times New Roman" w:eastAsia="Times New Roman" w:hAnsi="Times New Roman"/>
          <w:sz w:val="24"/>
          <w:szCs w:val="24"/>
        </w:rPr>
        <w:t xml:space="preserve"> de la délégation de se présenter</w:t>
      </w:r>
      <w:r w:rsidR="005C21E3">
        <w:rPr>
          <w:rFonts w:ascii="Times New Roman" w:eastAsia="Times New Roman" w:hAnsi="Times New Roman"/>
          <w:sz w:val="24"/>
          <w:szCs w:val="24"/>
        </w:rPr>
        <w:t xml:space="preserve"> </w:t>
      </w:r>
      <w:r>
        <w:rPr>
          <w:rFonts w:ascii="Times New Roman" w:eastAsia="Times New Roman" w:hAnsi="Times New Roman"/>
          <w:sz w:val="24"/>
          <w:szCs w:val="24"/>
        </w:rPr>
        <w:t xml:space="preserve">puis un tour de table des </w:t>
      </w:r>
      <w:r w:rsidR="005C21E3">
        <w:rPr>
          <w:rFonts w:ascii="Times New Roman" w:eastAsia="Times New Roman" w:hAnsi="Times New Roman"/>
          <w:sz w:val="24"/>
          <w:szCs w:val="24"/>
        </w:rPr>
        <w:t>participants</w:t>
      </w:r>
      <w:r>
        <w:rPr>
          <w:rFonts w:ascii="Times New Roman" w:eastAsia="Times New Roman" w:hAnsi="Times New Roman"/>
          <w:sz w:val="24"/>
          <w:szCs w:val="24"/>
        </w:rPr>
        <w:t xml:space="preserve"> a été fait</w:t>
      </w:r>
      <w:r w:rsidR="005C21E3">
        <w:rPr>
          <w:rFonts w:ascii="Times New Roman" w:eastAsia="Times New Roman" w:hAnsi="Times New Roman"/>
          <w:sz w:val="24"/>
          <w:szCs w:val="24"/>
        </w:rPr>
        <w:t>.</w:t>
      </w:r>
    </w:p>
    <w:p w:rsidR="005C21E3" w:rsidRDefault="005C21E3" w:rsidP="004751CC">
      <w:pPr>
        <w:pStyle w:val="Paragraphedeliste1"/>
        <w:widowControl w:val="0"/>
        <w:suppressAutoHyphens w:val="0"/>
        <w:spacing w:before="120" w:after="120"/>
        <w:ind w:left="0"/>
        <w:jc w:val="both"/>
        <w:rPr>
          <w:rFonts w:ascii="Times New Roman" w:eastAsia="Times New Roman" w:hAnsi="Times New Roman"/>
          <w:sz w:val="24"/>
          <w:szCs w:val="24"/>
        </w:rPr>
      </w:pPr>
      <w:r>
        <w:rPr>
          <w:rFonts w:ascii="Times New Roman" w:eastAsia="Times New Roman" w:hAnsi="Times New Roman"/>
          <w:sz w:val="24"/>
          <w:szCs w:val="24"/>
        </w:rPr>
        <w:t>Dans leurs interventions, les membres de l’équipe de supervision ont exprimé leur sentiment</w:t>
      </w:r>
      <w:r w:rsidR="005267CB">
        <w:rPr>
          <w:rFonts w:ascii="Times New Roman" w:eastAsia="Times New Roman" w:hAnsi="Times New Roman"/>
          <w:sz w:val="24"/>
          <w:szCs w:val="24"/>
        </w:rPr>
        <w:t xml:space="preserve"> de satisfaction pour la présence massive des participants venus des différents Centres et Poste</w:t>
      </w:r>
      <w:r w:rsidR="00AA012B">
        <w:rPr>
          <w:rFonts w:ascii="Times New Roman" w:eastAsia="Times New Roman" w:hAnsi="Times New Roman"/>
          <w:sz w:val="24"/>
          <w:szCs w:val="24"/>
        </w:rPr>
        <w:t>s</w:t>
      </w:r>
      <w:r w:rsidR="005267CB">
        <w:rPr>
          <w:rFonts w:ascii="Times New Roman" w:eastAsia="Times New Roman" w:hAnsi="Times New Roman"/>
          <w:sz w:val="24"/>
          <w:szCs w:val="24"/>
        </w:rPr>
        <w:t xml:space="preserve"> de Santé pour </w:t>
      </w:r>
      <w:r w:rsidR="00A41272">
        <w:rPr>
          <w:rFonts w:ascii="Times New Roman" w:eastAsia="Times New Roman" w:hAnsi="Times New Roman"/>
          <w:sz w:val="24"/>
          <w:szCs w:val="24"/>
        </w:rPr>
        <w:t>assister à la session</w:t>
      </w:r>
      <w:r w:rsidR="00AA012B">
        <w:rPr>
          <w:rFonts w:ascii="Times New Roman" w:eastAsia="Times New Roman" w:hAnsi="Times New Roman"/>
          <w:sz w:val="24"/>
          <w:szCs w:val="24"/>
        </w:rPr>
        <w:t xml:space="preserve"> de formation</w:t>
      </w:r>
      <w:r w:rsidR="00A41272">
        <w:rPr>
          <w:rFonts w:ascii="Times New Roman" w:eastAsia="Times New Roman" w:hAnsi="Times New Roman"/>
          <w:sz w:val="24"/>
          <w:szCs w:val="24"/>
        </w:rPr>
        <w:t xml:space="preserve"> sur les modules spécifiques</w:t>
      </w:r>
      <w:r w:rsidR="00AA012B">
        <w:rPr>
          <w:rFonts w:ascii="Times New Roman" w:eastAsia="Times New Roman" w:hAnsi="Times New Roman"/>
          <w:sz w:val="24"/>
          <w:szCs w:val="24"/>
        </w:rPr>
        <w:t>.</w:t>
      </w:r>
    </w:p>
    <w:p w:rsidR="00AA012B" w:rsidRDefault="0065542F" w:rsidP="0065542F">
      <w:pPr>
        <w:pStyle w:val="Titre1"/>
        <w:tabs>
          <w:tab w:val="left" w:pos="284"/>
        </w:tabs>
        <w:ind w:left="142" w:hanging="142"/>
        <w:rPr>
          <w:rFonts w:ascii="Times New Roman" w:eastAsia="Times New Roman" w:hAnsi="Times New Roman"/>
          <w:sz w:val="24"/>
          <w:szCs w:val="24"/>
        </w:rPr>
      </w:pPr>
      <w:r>
        <w:rPr>
          <w:rFonts w:ascii="Times New Roman" w:eastAsia="Times New Roman" w:hAnsi="Times New Roman"/>
          <w:sz w:val="24"/>
          <w:szCs w:val="24"/>
        </w:rPr>
        <w:t>Constats</w:t>
      </w:r>
    </w:p>
    <w:p w:rsidR="0065542F" w:rsidRDefault="0065542F" w:rsidP="0065542F">
      <w:pPr>
        <w:spacing w:after="0"/>
        <w:jc w:val="both"/>
        <w:rPr>
          <w:rFonts w:ascii="Times New Roman" w:eastAsia="Times New Roman" w:hAnsi="Times New Roman"/>
          <w:sz w:val="24"/>
          <w:szCs w:val="24"/>
        </w:rPr>
      </w:pPr>
      <w:r w:rsidRPr="0065542F">
        <w:rPr>
          <w:rFonts w:ascii="Times New Roman" w:eastAsia="Times New Roman" w:hAnsi="Times New Roman"/>
          <w:sz w:val="24"/>
          <w:szCs w:val="24"/>
        </w:rPr>
        <w:t xml:space="preserve">Au terme de la supervision, les </w:t>
      </w:r>
      <w:r>
        <w:rPr>
          <w:rFonts w:ascii="Times New Roman" w:eastAsia="Times New Roman" w:hAnsi="Times New Roman"/>
          <w:sz w:val="24"/>
          <w:szCs w:val="24"/>
        </w:rPr>
        <w:t>constats suivants ont été faits</w:t>
      </w:r>
      <w:r w:rsidRPr="0065542F">
        <w:rPr>
          <w:rFonts w:ascii="Times New Roman" w:eastAsia="Times New Roman" w:hAnsi="Times New Roman"/>
          <w:sz w:val="24"/>
          <w:szCs w:val="24"/>
        </w:rPr>
        <w:t xml:space="preserve"> :</w:t>
      </w:r>
    </w:p>
    <w:p w:rsidR="00B15030" w:rsidRPr="00B15030" w:rsidRDefault="00B15030" w:rsidP="0067207F">
      <w:pPr>
        <w:pStyle w:val="Titre2"/>
      </w:pPr>
      <w:r w:rsidRPr="00B15030">
        <w:t>Points Forts</w:t>
      </w:r>
    </w:p>
    <w:p w:rsidR="0065542F" w:rsidRPr="002B2A5B" w:rsidRDefault="002B2A5B" w:rsidP="00B15030">
      <w:pPr>
        <w:rPr>
          <w:rStyle w:val="Titre5Car"/>
          <w:rFonts w:eastAsia="Calibri"/>
          <w:b/>
          <w:color w:val="auto"/>
        </w:rPr>
      </w:pPr>
      <w:r>
        <w:rPr>
          <w:b/>
        </w:rPr>
        <w:t xml:space="preserve">5.1.1 </w:t>
      </w:r>
      <w:r w:rsidR="0065542F" w:rsidRPr="002B2A5B">
        <w:rPr>
          <w:b/>
        </w:rPr>
        <w:t xml:space="preserve">Conditions de mise en œuvre des formations (ressources financières, les modules, les </w:t>
      </w:r>
      <w:r w:rsidR="0065542F" w:rsidRPr="002B2A5B">
        <w:rPr>
          <w:rStyle w:val="Titre5Car"/>
          <w:rFonts w:eastAsia="Calibri"/>
          <w:b/>
          <w:color w:val="auto"/>
          <w:u w:val="none"/>
        </w:rPr>
        <w:t>formateurs, les participants) au nivea</w:t>
      </w:r>
      <w:r>
        <w:rPr>
          <w:rStyle w:val="Titre5Car"/>
          <w:rFonts w:eastAsia="Calibri"/>
          <w:b/>
          <w:color w:val="auto"/>
          <w:u w:val="none"/>
        </w:rPr>
        <w:t>u de chaque district sanitaire :</w:t>
      </w:r>
    </w:p>
    <w:p w:rsidR="0065542F" w:rsidRDefault="0065542F" w:rsidP="006602BD">
      <w:pPr>
        <w:pStyle w:val="Paragraphedeliste"/>
        <w:numPr>
          <w:ilvl w:val="0"/>
          <w:numId w:val="8"/>
        </w:numPr>
        <w:rPr>
          <w:lang w:eastAsia="ar-SA"/>
        </w:rPr>
      </w:pPr>
      <w:r>
        <w:rPr>
          <w:lang w:eastAsia="ar-SA"/>
        </w:rPr>
        <w:t>La totalité des montants prévus a été mise à disposition des districts sanitaires</w:t>
      </w:r>
      <w:r w:rsidR="002B2A5B">
        <w:rPr>
          <w:lang w:eastAsia="ar-SA"/>
        </w:rPr>
        <w:t> ;</w:t>
      </w:r>
    </w:p>
    <w:p w:rsidR="002B2A5B" w:rsidRDefault="00B15030" w:rsidP="006602BD">
      <w:pPr>
        <w:pStyle w:val="Paragraphedeliste"/>
        <w:numPr>
          <w:ilvl w:val="0"/>
          <w:numId w:val="8"/>
        </w:numPr>
        <w:rPr>
          <w:lang w:eastAsia="ar-SA"/>
        </w:rPr>
      </w:pPr>
      <w:r>
        <w:rPr>
          <w:lang w:eastAsia="ar-SA"/>
        </w:rPr>
        <w:t>Tous les</w:t>
      </w:r>
      <w:r w:rsidR="0065542F">
        <w:rPr>
          <w:lang w:eastAsia="ar-SA"/>
        </w:rPr>
        <w:t xml:space="preserve"> modules </w:t>
      </w:r>
      <w:r>
        <w:rPr>
          <w:lang w:eastAsia="ar-SA"/>
        </w:rPr>
        <w:t>étaient disponi</w:t>
      </w:r>
      <w:r w:rsidR="002B2A5B">
        <w:rPr>
          <w:lang w:eastAsia="ar-SA"/>
        </w:rPr>
        <w:t>bles sur les sites de formation ;</w:t>
      </w:r>
    </w:p>
    <w:p w:rsidR="00B15030" w:rsidRDefault="00B15030" w:rsidP="006602BD">
      <w:pPr>
        <w:pStyle w:val="Paragraphedeliste"/>
        <w:numPr>
          <w:ilvl w:val="0"/>
          <w:numId w:val="8"/>
        </w:numPr>
        <w:rPr>
          <w:lang w:eastAsia="ar-SA"/>
        </w:rPr>
      </w:pPr>
      <w:r>
        <w:rPr>
          <w:lang w:eastAsia="ar-SA"/>
        </w:rPr>
        <w:t xml:space="preserve"> </w:t>
      </w:r>
      <w:r w:rsidR="00A41272">
        <w:rPr>
          <w:lang w:eastAsia="ar-SA"/>
        </w:rPr>
        <w:t>Les ateliers</w:t>
      </w:r>
      <w:r w:rsidR="002B2A5B">
        <w:rPr>
          <w:lang w:eastAsia="ar-SA"/>
        </w:rPr>
        <w:t xml:space="preserve"> de </w:t>
      </w:r>
      <w:r w:rsidR="00A41272">
        <w:rPr>
          <w:lang w:eastAsia="ar-SA"/>
        </w:rPr>
        <w:t>formation ont été animé</w:t>
      </w:r>
      <w:r w:rsidR="000C54C6">
        <w:rPr>
          <w:lang w:eastAsia="ar-SA"/>
        </w:rPr>
        <w:t>s par 18</w:t>
      </w:r>
      <w:r w:rsidR="00A41272">
        <w:rPr>
          <w:lang w:eastAsia="ar-SA"/>
        </w:rPr>
        <w:t xml:space="preserve"> formateurs dont</w:t>
      </w:r>
      <w:r w:rsidR="000C54C6">
        <w:rPr>
          <w:lang w:eastAsia="ar-SA"/>
        </w:rPr>
        <w:t xml:space="preserve"> 3</w:t>
      </w:r>
      <w:r w:rsidR="00A41272">
        <w:rPr>
          <w:lang w:eastAsia="ar-SA"/>
        </w:rPr>
        <w:t xml:space="preserve"> </w:t>
      </w:r>
      <w:r w:rsidR="000C54C6">
        <w:rPr>
          <w:lang w:eastAsia="ar-SA"/>
        </w:rPr>
        <w:t xml:space="preserve"> à Dinguiraye, 5 à Dabola, 6 à Faranah et 4 Kissidougou</w:t>
      </w:r>
      <w:r w:rsidR="000E5BC2">
        <w:rPr>
          <w:lang w:eastAsia="ar-SA"/>
        </w:rPr>
        <w:t xml:space="preserve">. </w:t>
      </w:r>
      <w:r w:rsidR="002B2A5B">
        <w:rPr>
          <w:lang w:eastAsia="ar-SA"/>
        </w:rPr>
        <w:t xml:space="preserve"> </w:t>
      </w:r>
    </w:p>
    <w:p w:rsidR="006579C2" w:rsidRPr="006579C2" w:rsidRDefault="006579C2" w:rsidP="006579C2">
      <w:pPr>
        <w:pStyle w:val="Paragraphedeliste1"/>
        <w:widowControl w:val="0"/>
        <w:numPr>
          <w:ilvl w:val="0"/>
          <w:numId w:val="8"/>
        </w:numPr>
        <w:suppressAutoHyphens w:val="0"/>
        <w:spacing w:before="120" w:after="120"/>
        <w:jc w:val="both"/>
        <w:rPr>
          <w:lang w:eastAsia="ar-SA"/>
        </w:rPr>
      </w:pPr>
      <w:r w:rsidRPr="006579C2">
        <w:rPr>
          <w:lang w:eastAsia="ar-SA"/>
        </w:rPr>
        <w:t>Les participants étaien</w:t>
      </w:r>
      <w:r w:rsidR="004C5EA8">
        <w:rPr>
          <w:lang w:eastAsia="ar-SA"/>
        </w:rPr>
        <w:t>t au complet et au  nombre de 99 sur 100 attendus</w:t>
      </w:r>
      <w:r w:rsidR="00F036B4">
        <w:rPr>
          <w:lang w:eastAsia="ar-SA"/>
        </w:rPr>
        <w:t>, 25</w:t>
      </w:r>
      <w:r w:rsidRPr="006579C2">
        <w:rPr>
          <w:lang w:eastAsia="ar-SA"/>
        </w:rPr>
        <w:t xml:space="preserve"> Agents </w:t>
      </w:r>
      <w:r w:rsidR="00F036B4">
        <w:rPr>
          <w:lang w:eastAsia="ar-SA"/>
        </w:rPr>
        <w:t>par districts dont 70</w:t>
      </w:r>
      <w:r w:rsidR="004C5EA8">
        <w:rPr>
          <w:lang w:eastAsia="ar-SA"/>
        </w:rPr>
        <w:t xml:space="preserve"> </w:t>
      </w:r>
      <w:r w:rsidR="00F036B4">
        <w:rPr>
          <w:lang w:eastAsia="ar-SA"/>
        </w:rPr>
        <w:t>Agents CPN/PF</w:t>
      </w:r>
      <w:r w:rsidR="00BB2043">
        <w:rPr>
          <w:lang w:eastAsia="ar-SA"/>
        </w:rPr>
        <w:t>,</w:t>
      </w:r>
      <w:r w:rsidR="00F036B4">
        <w:rPr>
          <w:lang w:eastAsia="ar-SA"/>
        </w:rPr>
        <w:t xml:space="preserve"> 19</w:t>
      </w:r>
      <w:r w:rsidR="004C5EA8">
        <w:rPr>
          <w:lang w:eastAsia="ar-SA"/>
        </w:rPr>
        <w:t xml:space="preserve"> Agents PEV/NUT, 4</w:t>
      </w:r>
      <w:r w:rsidRPr="006579C2">
        <w:rPr>
          <w:lang w:eastAsia="ar-SA"/>
        </w:rPr>
        <w:t xml:space="preserve"> </w:t>
      </w:r>
      <w:r w:rsidR="004C5EA8">
        <w:rPr>
          <w:lang w:eastAsia="ar-SA"/>
        </w:rPr>
        <w:t>Suppléants CPC</w:t>
      </w:r>
      <w:r w:rsidRPr="006579C2">
        <w:rPr>
          <w:lang w:eastAsia="ar-SA"/>
        </w:rPr>
        <w:t xml:space="preserve">, </w:t>
      </w:r>
      <w:r w:rsidR="004C5EA8">
        <w:rPr>
          <w:lang w:eastAsia="ar-SA"/>
        </w:rPr>
        <w:t xml:space="preserve">3 </w:t>
      </w:r>
      <w:r w:rsidR="004C5EA8" w:rsidRPr="004C5EA8">
        <w:rPr>
          <w:highlight w:val="yellow"/>
          <w:lang w:eastAsia="ar-SA"/>
        </w:rPr>
        <w:t>Chargés des soins/Accueil,</w:t>
      </w:r>
      <w:r w:rsidR="004C5EA8">
        <w:rPr>
          <w:lang w:eastAsia="ar-SA"/>
        </w:rPr>
        <w:t xml:space="preserve"> et 2</w:t>
      </w:r>
      <w:r w:rsidRPr="006579C2">
        <w:rPr>
          <w:lang w:eastAsia="ar-SA"/>
        </w:rPr>
        <w:t xml:space="preserve"> Médecins</w:t>
      </w:r>
      <w:r w:rsidR="004C5EA8">
        <w:rPr>
          <w:lang w:eastAsia="ar-SA"/>
        </w:rPr>
        <w:t xml:space="preserve"> d’appui à la DPS au compte du PASSP (DPS Dabola, Kissidougou</w:t>
      </w:r>
      <w:r w:rsidRPr="006579C2">
        <w:rPr>
          <w:lang w:eastAsia="ar-SA"/>
        </w:rPr>
        <w:t>)</w:t>
      </w:r>
      <w:r w:rsidR="004C5EA8">
        <w:rPr>
          <w:lang w:eastAsia="ar-SA"/>
        </w:rPr>
        <w:t>, 1 Chef de Poste de Santé</w:t>
      </w:r>
      <w:r w:rsidRPr="006579C2">
        <w:rPr>
          <w:lang w:eastAsia="ar-SA"/>
        </w:rPr>
        <w:t>;</w:t>
      </w:r>
    </w:p>
    <w:p w:rsidR="00D731D4" w:rsidRDefault="00236AAB" w:rsidP="006602BD">
      <w:pPr>
        <w:pStyle w:val="Paragraphedeliste"/>
        <w:numPr>
          <w:ilvl w:val="0"/>
          <w:numId w:val="8"/>
        </w:numPr>
        <w:rPr>
          <w:lang w:eastAsia="ar-SA"/>
        </w:rPr>
      </w:pPr>
      <w:r>
        <w:rPr>
          <w:lang w:eastAsia="ar-SA"/>
        </w:rPr>
        <w:t>Facilitation effective du Niveau Central / Régional aux</w:t>
      </w:r>
      <w:r w:rsidR="00D731D4">
        <w:rPr>
          <w:lang w:eastAsia="ar-SA"/>
        </w:rPr>
        <w:t xml:space="preserve"> séances pratiques</w:t>
      </w:r>
      <w:r w:rsidR="00D72A1D">
        <w:rPr>
          <w:lang w:eastAsia="ar-SA"/>
        </w:rPr>
        <w:t xml:space="preserve"> animées par les superviseurs</w:t>
      </w:r>
      <w:r>
        <w:rPr>
          <w:lang w:eastAsia="ar-SA"/>
        </w:rPr>
        <w:t xml:space="preserve"> préfectoraux de</w:t>
      </w:r>
      <w:r w:rsidR="00D72A1D">
        <w:rPr>
          <w:lang w:eastAsia="ar-SA"/>
        </w:rPr>
        <w:t xml:space="preserve"> remplissage du Partogramme, la lecture de la table de référence du rapport poids pour taille pour la détermination de l’état nutritionnel  des enfants de moins de 5 ans ainsi que les exercices en PCIMNE sur les signes généraux de danger et les signes de gravité</w:t>
      </w:r>
      <w:r w:rsidR="00D731D4">
        <w:rPr>
          <w:lang w:eastAsia="ar-SA"/>
        </w:rPr>
        <w:t xml:space="preserve"> après les cours théoriques</w:t>
      </w:r>
      <w:r w:rsidR="00D72A1D">
        <w:rPr>
          <w:lang w:eastAsia="ar-SA"/>
        </w:rPr>
        <w:t> ;</w:t>
      </w:r>
    </w:p>
    <w:p w:rsidR="00D72A1D" w:rsidRDefault="00D72A1D" w:rsidP="006602BD">
      <w:pPr>
        <w:pStyle w:val="Paragraphedeliste"/>
        <w:numPr>
          <w:ilvl w:val="0"/>
          <w:numId w:val="8"/>
        </w:numPr>
        <w:rPr>
          <w:lang w:eastAsia="ar-SA"/>
        </w:rPr>
      </w:pPr>
      <w:r>
        <w:rPr>
          <w:lang w:eastAsia="ar-SA"/>
        </w:rPr>
        <w:t xml:space="preserve">Information sur </w:t>
      </w:r>
      <w:r w:rsidR="009858F1">
        <w:rPr>
          <w:lang w:eastAsia="ar-SA"/>
        </w:rPr>
        <w:t xml:space="preserve">la prise en compte de l’indicateur relatif à la supplémentation en vitamine A et la prise en charge de la malnutrition </w:t>
      </w:r>
      <w:r w:rsidR="008B47F1">
        <w:rPr>
          <w:lang w:eastAsia="ar-SA"/>
        </w:rPr>
        <w:t>aiguë</w:t>
      </w:r>
      <w:r w:rsidR="009858F1">
        <w:rPr>
          <w:lang w:eastAsia="ar-SA"/>
        </w:rPr>
        <w:t xml:space="preserve"> sévère après la dotation des centres de santé en médicaments et en intrants nutritionnels ;</w:t>
      </w:r>
    </w:p>
    <w:p w:rsidR="006A6A6D" w:rsidRDefault="006A6A6D" w:rsidP="006602BD">
      <w:pPr>
        <w:pStyle w:val="Paragraphedeliste"/>
        <w:numPr>
          <w:ilvl w:val="0"/>
          <w:numId w:val="8"/>
        </w:numPr>
        <w:rPr>
          <w:lang w:eastAsia="ar-SA"/>
        </w:rPr>
      </w:pPr>
      <w:r>
        <w:rPr>
          <w:lang w:eastAsia="ar-SA"/>
        </w:rPr>
        <w:t>Forte implication des cadres de l’hôpital dans les ateliers de formation (Médecin chef de la maternité de Dabola, Médecin chef et Sage-Femme Maîtresse de l’hôpital de Kissidougou, Surveillant général, Pédiatre et Sage-Femme de l’hôpital de Faranah) ;</w:t>
      </w:r>
    </w:p>
    <w:p w:rsidR="006D316A" w:rsidRDefault="006A6A6D" w:rsidP="009C6AF1">
      <w:pPr>
        <w:pStyle w:val="Paragraphedeliste"/>
        <w:numPr>
          <w:ilvl w:val="0"/>
          <w:numId w:val="8"/>
        </w:numPr>
        <w:rPr>
          <w:lang w:eastAsia="ar-SA"/>
        </w:rPr>
      </w:pPr>
      <w:r>
        <w:rPr>
          <w:lang w:eastAsia="ar-SA"/>
        </w:rPr>
        <w:t>Choix des participants basé sur le statut selon qu’ils soient du PASSP ou de la Fonction Publique : 25 agents contractuels PASSP sur 25 attendus, 12 sur 25 à Dinguiraye, 24/25 à Kissidougou et 15/25.</w:t>
      </w:r>
    </w:p>
    <w:p w:rsidR="001B0644" w:rsidRDefault="0067207F" w:rsidP="001B0644">
      <w:pPr>
        <w:rPr>
          <w:b/>
          <w:lang w:eastAsia="ar-SA"/>
        </w:rPr>
      </w:pPr>
      <w:r w:rsidRPr="0067207F">
        <w:rPr>
          <w:b/>
          <w:lang w:eastAsia="ar-SA"/>
        </w:rPr>
        <w:t>5.1.2</w:t>
      </w:r>
      <w:r>
        <w:rPr>
          <w:b/>
          <w:lang w:eastAsia="ar-SA"/>
        </w:rPr>
        <w:t xml:space="preserve"> Démarrage effectif des formations conformément aux agendas prévus</w:t>
      </w:r>
    </w:p>
    <w:p w:rsidR="0067207F" w:rsidRDefault="0067207F" w:rsidP="001B0644">
      <w:pPr>
        <w:rPr>
          <w:lang w:eastAsia="ar-SA"/>
        </w:rPr>
      </w:pPr>
      <w:r w:rsidRPr="0067207F">
        <w:rPr>
          <w:lang w:eastAsia="ar-SA"/>
        </w:rPr>
        <w:lastRenderedPageBreak/>
        <w:t xml:space="preserve">Toutes les </w:t>
      </w:r>
      <w:r>
        <w:rPr>
          <w:lang w:eastAsia="ar-SA"/>
        </w:rPr>
        <w:t>formations</w:t>
      </w:r>
      <w:r w:rsidR="009858F1">
        <w:rPr>
          <w:lang w:eastAsia="ar-SA"/>
        </w:rPr>
        <w:t xml:space="preserve"> ont effectivement eu lieu du 28</w:t>
      </w:r>
      <w:r>
        <w:rPr>
          <w:lang w:eastAsia="ar-SA"/>
        </w:rPr>
        <w:t xml:space="preserve"> </w:t>
      </w:r>
      <w:r w:rsidR="009858F1">
        <w:rPr>
          <w:lang w:eastAsia="ar-SA"/>
        </w:rPr>
        <w:t>septembre au 12</w:t>
      </w:r>
      <w:r>
        <w:rPr>
          <w:lang w:eastAsia="ar-SA"/>
        </w:rPr>
        <w:t xml:space="preserve"> </w:t>
      </w:r>
      <w:r w:rsidR="009858F1">
        <w:rPr>
          <w:lang w:eastAsia="ar-SA"/>
        </w:rPr>
        <w:t>octobre 2019 dans les locaux des 4</w:t>
      </w:r>
      <w:r>
        <w:rPr>
          <w:lang w:eastAsia="ar-SA"/>
        </w:rPr>
        <w:t xml:space="preserve"> DPS</w:t>
      </w:r>
      <w:r w:rsidR="009858F1">
        <w:rPr>
          <w:lang w:eastAsia="ar-SA"/>
        </w:rPr>
        <w:t xml:space="preserve"> à l’exception de Dinguiraye qui a commencé le 30 septembre.</w:t>
      </w:r>
    </w:p>
    <w:p w:rsidR="0067207F" w:rsidRDefault="0067207F" w:rsidP="0067207F">
      <w:pPr>
        <w:pStyle w:val="Titre2"/>
      </w:pPr>
      <w:r w:rsidRPr="0067207F">
        <w:t xml:space="preserve">Points </w:t>
      </w:r>
      <w:r>
        <w:t>à A</w:t>
      </w:r>
      <w:r w:rsidRPr="0067207F">
        <w:t>méliorer</w:t>
      </w:r>
    </w:p>
    <w:p w:rsidR="00BF663E" w:rsidRDefault="00BF663E" w:rsidP="006602BD">
      <w:pPr>
        <w:pStyle w:val="Paragraphedeliste"/>
        <w:numPr>
          <w:ilvl w:val="0"/>
          <w:numId w:val="9"/>
        </w:numPr>
        <w:rPr>
          <w:lang w:eastAsia="ar-SA"/>
        </w:rPr>
      </w:pPr>
      <w:r>
        <w:rPr>
          <w:lang w:eastAsia="ar-SA"/>
        </w:rPr>
        <w:t>Faible niveau de compréhension de certains participants</w:t>
      </w:r>
    </w:p>
    <w:p w:rsidR="00FE3933" w:rsidRDefault="00BF663E" w:rsidP="006602BD">
      <w:pPr>
        <w:pStyle w:val="Paragraphedeliste"/>
        <w:numPr>
          <w:ilvl w:val="0"/>
          <w:numId w:val="9"/>
        </w:numPr>
        <w:rPr>
          <w:lang w:eastAsia="ar-SA"/>
        </w:rPr>
      </w:pPr>
      <w:r>
        <w:rPr>
          <w:lang w:eastAsia="ar-SA"/>
        </w:rPr>
        <w:t>Non mise à disposition de l’agenda de formation aux participants par endroit ;</w:t>
      </w:r>
    </w:p>
    <w:p w:rsidR="00FE3933" w:rsidRDefault="00FE3933" w:rsidP="006602BD">
      <w:pPr>
        <w:pStyle w:val="Paragraphedeliste"/>
        <w:numPr>
          <w:ilvl w:val="0"/>
          <w:numId w:val="9"/>
        </w:numPr>
        <w:rPr>
          <w:lang w:eastAsia="ar-SA"/>
        </w:rPr>
      </w:pPr>
      <w:r>
        <w:rPr>
          <w:lang w:eastAsia="ar-SA"/>
        </w:rPr>
        <w:t>Exiguïté des salles de formation par endroit </w:t>
      </w:r>
      <w:r w:rsidR="009858F1">
        <w:rPr>
          <w:lang w:eastAsia="ar-SA"/>
        </w:rPr>
        <w:t>(Dabola et Faranah)</w:t>
      </w:r>
      <w:r w:rsidR="008B47F1">
        <w:rPr>
          <w:lang w:eastAsia="ar-SA"/>
        </w:rPr>
        <w:t xml:space="preserve">. A Faranah par exemple la formation a été délocalisée à la DRS en </w:t>
      </w:r>
      <w:r w:rsidR="000C0F37">
        <w:rPr>
          <w:lang w:eastAsia="ar-SA"/>
        </w:rPr>
        <w:t>raison</w:t>
      </w:r>
      <w:r w:rsidR="008B47F1">
        <w:rPr>
          <w:lang w:eastAsia="ar-SA"/>
        </w:rPr>
        <w:t xml:space="preserve"> de la tenue du CTRS dans les locaux de la DPS de Faranah</w:t>
      </w:r>
      <w:r>
        <w:rPr>
          <w:lang w:eastAsia="ar-SA"/>
        </w:rPr>
        <w:t>;</w:t>
      </w:r>
    </w:p>
    <w:p w:rsidR="0067207F" w:rsidRDefault="00FE3933" w:rsidP="006602BD">
      <w:pPr>
        <w:pStyle w:val="Paragraphedeliste"/>
        <w:numPr>
          <w:ilvl w:val="0"/>
          <w:numId w:val="9"/>
        </w:numPr>
        <w:rPr>
          <w:lang w:eastAsia="ar-SA"/>
        </w:rPr>
      </w:pPr>
      <w:r>
        <w:rPr>
          <w:lang w:eastAsia="ar-SA"/>
        </w:rPr>
        <w:t>Insuffisance des évaluations journalières par endroit (le contenu, la facilitation, la participation et la restauration)</w:t>
      </w:r>
      <w:r w:rsidR="009858F1">
        <w:rPr>
          <w:lang w:eastAsia="ar-SA"/>
        </w:rPr>
        <w:t xml:space="preserve"> sauf à Kissidougou</w:t>
      </w:r>
      <w:r>
        <w:rPr>
          <w:lang w:eastAsia="ar-SA"/>
        </w:rPr>
        <w:t> ;</w:t>
      </w:r>
    </w:p>
    <w:p w:rsidR="00A63DE8" w:rsidRDefault="009858F1" w:rsidP="006602BD">
      <w:pPr>
        <w:pStyle w:val="Paragraphedeliste"/>
        <w:numPr>
          <w:ilvl w:val="0"/>
          <w:numId w:val="9"/>
        </w:numPr>
        <w:rPr>
          <w:lang w:eastAsia="ar-SA"/>
        </w:rPr>
      </w:pPr>
      <w:r>
        <w:rPr>
          <w:lang w:eastAsia="ar-SA"/>
        </w:rPr>
        <w:t xml:space="preserve">Pré/post tests non réalisés </w:t>
      </w:r>
      <w:r w:rsidR="007161CB">
        <w:rPr>
          <w:lang w:eastAsia="ar-SA"/>
        </w:rPr>
        <w:t>lors des formations à l’exception de Faranah</w:t>
      </w:r>
      <w:r w:rsidR="00A63DE8">
        <w:rPr>
          <w:lang w:eastAsia="ar-SA"/>
        </w:rPr>
        <w:t> ;</w:t>
      </w:r>
    </w:p>
    <w:p w:rsidR="00A63DE8" w:rsidRDefault="007161CB" w:rsidP="006602BD">
      <w:pPr>
        <w:pStyle w:val="Paragraphedeliste"/>
        <w:numPr>
          <w:ilvl w:val="0"/>
          <w:numId w:val="9"/>
        </w:numPr>
        <w:rPr>
          <w:lang w:eastAsia="ar-SA"/>
        </w:rPr>
      </w:pPr>
      <w:r>
        <w:rPr>
          <w:lang w:eastAsia="ar-SA"/>
        </w:rPr>
        <w:t>Insuffisance des outils de travail  pour les démonstrations</w:t>
      </w:r>
      <w:r w:rsidRPr="007161CB">
        <w:rPr>
          <w:lang w:eastAsia="ar-SA"/>
        </w:rPr>
        <w:t xml:space="preserve"> </w:t>
      </w:r>
      <w:r>
        <w:rPr>
          <w:lang w:eastAsia="ar-SA"/>
        </w:rPr>
        <w:t>pratiques</w:t>
      </w:r>
      <w:r w:rsidR="008B47F1">
        <w:rPr>
          <w:lang w:eastAsia="ar-SA"/>
        </w:rPr>
        <w:t xml:space="preserve"> (</w:t>
      </w:r>
      <w:r w:rsidR="00236AAB">
        <w:rPr>
          <w:lang w:eastAsia="ar-SA"/>
        </w:rPr>
        <w:t>modèles anatomiques</w:t>
      </w:r>
      <w:r w:rsidR="008B47F1">
        <w:rPr>
          <w:lang w:eastAsia="ar-SA"/>
        </w:rPr>
        <w:t>) ;</w:t>
      </w:r>
    </w:p>
    <w:p w:rsidR="006D316A" w:rsidRDefault="006D316A" w:rsidP="006602BD">
      <w:pPr>
        <w:pStyle w:val="Paragraphedeliste"/>
        <w:numPr>
          <w:ilvl w:val="0"/>
          <w:numId w:val="9"/>
        </w:numPr>
        <w:rPr>
          <w:lang w:eastAsia="ar-SA"/>
        </w:rPr>
      </w:pPr>
      <w:r>
        <w:rPr>
          <w:lang w:eastAsia="ar-SA"/>
        </w:rPr>
        <w:t>Différence entre la liste des participants transmise à l’UGP avant les ateliers de formation et celle effectivement trouvée sur place lors de la supervision à l’exception de Kissidougou et Dabola.</w:t>
      </w:r>
    </w:p>
    <w:p w:rsidR="00220000" w:rsidRDefault="00220000" w:rsidP="006602BD">
      <w:pPr>
        <w:pStyle w:val="Paragraphedeliste"/>
        <w:numPr>
          <w:ilvl w:val="0"/>
          <w:numId w:val="9"/>
        </w:numPr>
        <w:rPr>
          <w:lang w:eastAsia="ar-SA"/>
        </w:rPr>
      </w:pPr>
      <w:r>
        <w:rPr>
          <w:lang w:eastAsia="ar-SA"/>
        </w:rPr>
        <w:t>Durée très courte de la formation en SR de 4 jours ne permettant pas ainsi de faire des séances pratiques dans les hôpitaux et CSU ;</w:t>
      </w:r>
    </w:p>
    <w:p w:rsidR="00236AAB" w:rsidRDefault="00DD7746" w:rsidP="006602BD">
      <w:pPr>
        <w:pStyle w:val="Paragraphedeliste"/>
        <w:numPr>
          <w:ilvl w:val="0"/>
          <w:numId w:val="9"/>
        </w:numPr>
        <w:rPr>
          <w:lang w:eastAsia="ar-SA"/>
        </w:rPr>
      </w:pPr>
      <w:r>
        <w:rPr>
          <w:lang w:eastAsia="ar-SA"/>
        </w:rPr>
        <w:t>M</w:t>
      </w:r>
      <w:r w:rsidR="00236AAB">
        <w:rPr>
          <w:lang w:eastAsia="ar-SA"/>
        </w:rPr>
        <w:t>odicité du montant dévolu aux pauses café de 20 000 FG/jour insuffisant pour couvrir en même temps les pauses repas ;</w:t>
      </w:r>
    </w:p>
    <w:p w:rsidR="00236AAB" w:rsidRDefault="00DD7746" w:rsidP="006602BD">
      <w:pPr>
        <w:pStyle w:val="Paragraphedeliste"/>
        <w:numPr>
          <w:ilvl w:val="0"/>
          <w:numId w:val="9"/>
        </w:numPr>
        <w:rPr>
          <w:lang w:eastAsia="ar-SA"/>
        </w:rPr>
      </w:pPr>
      <w:r>
        <w:rPr>
          <w:lang w:eastAsia="ar-SA"/>
        </w:rPr>
        <w:t>N</w:t>
      </w:r>
      <w:r w:rsidR="00236AAB">
        <w:rPr>
          <w:lang w:eastAsia="ar-SA"/>
        </w:rPr>
        <w:t xml:space="preserve">on financement des </w:t>
      </w:r>
      <w:r w:rsidR="00F60D79">
        <w:rPr>
          <w:lang w:eastAsia="ar-SA"/>
        </w:rPr>
        <w:t>couts de reprographie de certains documents (table de référence du rapport poids pour taille, livrets tableaux PCIMNE, Partogrammes) ;</w:t>
      </w:r>
    </w:p>
    <w:p w:rsidR="00D731D4" w:rsidRPr="00D731D4" w:rsidRDefault="00D731D4" w:rsidP="00D731D4">
      <w:pPr>
        <w:pStyle w:val="Titre1"/>
        <w:tabs>
          <w:tab w:val="left" w:pos="284"/>
        </w:tabs>
        <w:ind w:left="142" w:hanging="142"/>
        <w:rPr>
          <w:rFonts w:ascii="Times New Roman" w:eastAsia="Times New Roman" w:hAnsi="Times New Roman"/>
          <w:sz w:val="24"/>
          <w:szCs w:val="24"/>
        </w:rPr>
      </w:pPr>
      <w:r w:rsidRPr="00D731D4">
        <w:rPr>
          <w:rFonts w:ascii="Times New Roman" w:eastAsia="Times New Roman" w:hAnsi="Times New Roman"/>
          <w:sz w:val="24"/>
          <w:szCs w:val="24"/>
        </w:rPr>
        <w:t>Propositions de solution</w:t>
      </w:r>
    </w:p>
    <w:p w:rsidR="00D731D4" w:rsidRDefault="00D731D4" w:rsidP="009C6AF1">
      <w:pPr>
        <w:pStyle w:val="Paragraphedeliste"/>
        <w:numPr>
          <w:ilvl w:val="0"/>
          <w:numId w:val="9"/>
        </w:numPr>
        <w:spacing w:after="0"/>
        <w:rPr>
          <w:lang w:eastAsia="ar-SA"/>
        </w:rPr>
      </w:pPr>
      <w:r>
        <w:rPr>
          <w:lang w:eastAsia="ar-SA"/>
        </w:rPr>
        <w:t>Assurer le suivi post formation et les supervision</w:t>
      </w:r>
      <w:r w:rsidR="00FA35C2">
        <w:rPr>
          <w:lang w:eastAsia="ar-SA"/>
        </w:rPr>
        <w:t>s</w:t>
      </w:r>
      <w:r>
        <w:rPr>
          <w:lang w:eastAsia="ar-SA"/>
        </w:rPr>
        <w:t xml:space="preserve"> formative</w:t>
      </w:r>
      <w:r w:rsidR="00FA35C2">
        <w:rPr>
          <w:lang w:eastAsia="ar-SA"/>
        </w:rPr>
        <w:t>s à travers le coaching et le mentorat continus des agents de santé</w:t>
      </w:r>
      <w:r w:rsidR="006F49AA">
        <w:rPr>
          <w:lang w:eastAsia="ar-SA"/>
        </w:rPr>
        <w:t xml:space="preserve"> avec l’implication des cadres des hôpitaux ayant participé aux ateliers de formation (Sage-Femme, Pédiatre</w:t>
      </w:r>
      <w:r w:rsidR="00410058">
        <w:rPr>
          <w:lang w:eastAsia="ar-SA"/>
        </w:rPr>
        <w:t>/Chargé de Nutrition</w:t>
      </w:r>
      <w:r w:rsidR="006F49AA">
        <w:rPr>
          <w:lang w:eastAsia="ar-SA"/>
        </w:rPr>
        <w:t xml:space="preserve">, Médecins Chef </w:t>
      </w:r>
      <w:r w:rsidR="00410058">
        <w:rPr>
          <w:lang w:eastAsia="ar-SA"/>
        </w:rPr>
        <w:t xml:space="preserve">de la </w:t>
      </w:r>
      <w:r w:rsidR="006F49AA">
        <w:rPr>
          <w:lang w:eastAsia="ar-SA"/>
        </w:rPr>
        <w:t>maternité</w:t>
      </w:r>
      <w:r w:rsidR="00FA35C2">
        <w:rPr>
          <w:lang w:eastAsia="ar-SA"/>
        </w:rPr>
        <w:t> ;</w:t>
      </w:r>
    </w:p>
    <w:p w:rsidR="00D731D4" w:rsidRDefault="00FA35C2" w:rsidP="009C6AF1">
      <w:pPr>
        <w:pStyle w:val="Paragraphedeliste"/>
        <w:numPr>
          <w:ilvl w:val="0"/>
          <w:numId w:val="9"/>
        </w:numPr>
        <w:spacing w:after="0"/>
        <w:rPr>
          <w:lang w:eastAsia="ar-SA"/>
        </w:rPr>
      </w:pPr>
      <w:r>
        <w:rPr>
          <w:lang w:eastAsia="ar-SA"/>
        </w:rPr>
        <w:t xml:space="preserve">Donner les informations </w:t>
      </w:r>
      <w:r w:rsidR="00D731D4">
        <w:rPr>
          <w:lang w:eastAsia="ar-SA"/>
        </w:rPr>
        <w:t>administratives</w:t>
      </w:r>
      <w:r>
        <w:rPr>
          <w:lang w:eastAsia="ar-SA"/>
        </w:rPr>
        <w:t xml:space="preserve"> aux participants dès le début des sessions de formation</w:t>
      </w:r>
      <w:r w:rsidR="00D731D4">
        <w:rPr>
          <w:lang w:eastAsia="ar-SA"/>
        </w:rPr>
        <w:t> ;</w:t>
      </w:r>
    </w:p>
    <w:p w:rsidR="00D731D4" w:rsidRDefault="00FA35C2" w:rsidP="009C6AF1">
      <w:pPr>
        <w:pStyle w:val="Paragraphedeliste"/>
        <w:numPr>
          <w:ilvl w:val="0"/>
          <w:numId w:val="9"/>
        </w:numPr>
        <w:spacing w:after="0"/>
        <w:rPr>
          <w:lang w:eastAsia="ar-SA"/>
        </w:rPr>
      </w:pPr>
      <w:r>
        <w:rPr>
          <w:lang w:eastAsia="ar-SA"/>
        </w:rPr>
        <w:t xml:space="preserve">Donner les </w:t>
      </w:r>
      <w:r w:rsidR="00D731D4">
        <w:rPr>
          <w:lang w:eastAsia="ar-SA"/>
        </w:rPr>
        <w:t>agenda</w:t>
      </w:r>
      <w:r>
        <w:rPr>
          <w:lang w:eastAsia="ar-SA"/>
        </w:rPr>
        <w:t>s</w:t>
      </w:r>
      <w:r w:rsidR="00D731D4">
        <w:rPr>
          <w:lang w:eastAsia="ar-SA"/>
        </w:rPr>
        <w:t xml:space="preserve"> de format</w:t>
      </w:r>
      <w:r>
        <w:rPr>
          <w:lang w:eastAsia="ar-SA"/>
        </w:rPr>
        <w:t xml:space="preserve">ion aux participants dès le premier jour des </w:t>
      </w:r>
      <w:r w:rsidR="00410058">
        <w:rPr>
          <w:lang w:eastAsia="ar-SA"/>
        </w:rPr>
        <w:t>ateliers</w:t>
      </w:r>
      <w:r>
        <w:rPr>
          <w:lang w:eastAsia="ar-SA"/>
        </w:rPr>
        <w:t xml:space="preserve"> de formation</w:t>
      </w:r>
      <w:r w:rsidR="00D731D4">
        <w:rPr>
          <w:lang w:eastAsia="ar-SA"/>
        </w:rPr>
        <w:t> ;</w:t>
      </w:r>
    </w:p>
    <w:p w:rsidR="00D731D4" w:rsidRDefault="00FA35C2" w:rsidP="009C6AF1">
      <w:pPr>
        <w:pStyle w:val="Paragraphedeliste"/>
        <w:numPr>
          <w:ilvl w:val="0"/>
          <w:numId w:val="9"/>
        </w:numPr>
        <w:spacing w:after="0"/>
        <w:rPr>
          <w:lang w:eastAsia="ar-SA"/>
        </w:rPr>
      </w:pPr>
      <w:r>
        <w:rPr>
          <w:lang w:eastAsia="ar-SA"/>
        </w:rPr>
        <w:t>Identifier de</w:t>
      </w:r>
      <w:r w:rsidR="00F0582E">
        <w:rPr>
          <w:lang w:eastAsia="ar-SA"/>
        </w:rPr>
        <w:t xml:space="preserve">s locaux plus spacieux </w:t>
      </w:r>
      <w:r>
        <w:rPr>
          <w:lang w:eastAsia="ar-SA"/>
        </w:rPr>
        <w:t>pour les sessions de formation</w:t>
      </w:r>
      <w:r w:rsidR="00F0582E">
        <w:rPr>
          <w:lang w:eastAsia="ar-SA"/>
        </w:rPr>
        <w:t xml:space="preserve"> à venir</w:t>
      </w:r>
      <w:r w:rsidR="00410058">
        <w:rPr>
          <w:lang w:eastAsia="ar-SA"/>
        </w:rPr>
        <w:t xml:space="preserve"> (Faranah) </w:t>
      </w:r>
      <w:r w:rsidR="00D731D4">
        <w:rPr>
          <w:lang w:eastAsia="ar-SA"/>
        </w:rPr>
        <w:t>;</w:t>
      </w:r>
    </w:p>
    <w:p w:rsidR="00D731D4" w:rsidRDefault="00FA35C2" w:rsidP="009C6AF1">
      <w:pPr>
        <w:pStyle w:val="Paragraphedeliste"/>
        <w:numPr>
          <w:ilvl w:val="0"/>
          <w:numId w:val="9"/>
        </w:numPr>
        <w:spacing w:after="0"/>
        <w:rPr>
          <w:lang w:eastAsia="ar-SA"/>
        </w:rPr>
      </w:pPr>
      <w:r>
        <w:rPr>
          <w:lang w:eastAsia="ar-SA"/>
        </w:rPr>
        <w:t>Encourager les</w:t>
      </w:r>
      <w:r w:rsidR="00D731D4">
        <w:rPr>
          <w:lang w:eastAsia="ar-SA"/>
        </w:rPr>
        <w:t xml:space="preserve"> évaluations journalières</w:t>
      </w:r>
      <w:r>
        <w:rPr>
          <w:lang w:eastAsia="ar-SA"/>
        </w:rPr>
        <w:t xml:space="preserve"> systématiquement</w:t>
      </w:r>
      <w:r w:rsidR="00D731D4">
        <w:rPr>
          <w:lang w:eastAsia="ar-SA"/>
        </w:rPr>
        <w:t xml:space="preserve"> (contenu</w:t>
      </w:r>
      <w:r>
        <w:rPr>
          <w:lang w:eastAsia="ar-SA"/>
        </w:rPr>
        <w:t>, facilitation, participation et</w:t>
      </w:r>
      <w:r w:rsidR="00D731D4">
        <w:rPr>
          <w:lang w:eastAsia="ar-SA"/>
        </w:rPr>
        <w:t xml:space="preserve"> restauration) ;</w:t>
      </w:r>
    </w:p>
    <w:p w:rsidR="00D731D4" w:rsidRDefault="00F0582E" w:rsidP="009C6AF1">
      <w:pPr>
        <w:pStyle w:val="Paragraphedeliste"/>
        <w:numPr>
          <w:ilvl w:val="0"/>
          <w:numId w:val="9"/>
        </w:numPr>
        <w:spacing w:after="0"/>
        <w:rPr>
          <w:lang w:eastAsia="ar-SA"/>
        </w:rPr>
      </w:pPr>
      <w:r>
        <w:rPr>
          <w:lang w:eastAsia="ar-SA"/>
        </w:rPr>
        <w:t>Editer et</w:t>
      </w:r>
      <w:r w:rsidR="008E3E86">
        <w:rPr>
          <w:lang w:eastAsia="ar-SA"/>
        </w:rPr>
        <w:t xml:space="preserve"> rendre disponibles les</w:t>
      </w:r>
      <w:r w:rsidR="00D731D4">
        <w:rPr>
          <w:lang w:eastAsia="ar-SA"/>
        </w:rPr>
        <w:t xml:space="preserve"> </w:t>
      </w:r>
      <w:r w:rsidR="00410058">
        <w:rPr>
          <w:lang w:eastAsia="ar-SA"/>
        </w:rPr>
        <w:t>outils de travail pour les démonstrations pratiques</w:t>
      </w:r>
      <w:r w:rsidR="00D731D4">
        <w:rPr>
          <w:lang w:eastAsia="ar-SA"/>
        </w:rPr>
        <w:t>;</w:t>
      </w:r>
    </w:p>
    <w:p w:rsidR="00220000" w:rsidRDefault="00236AAB" w:rsidP="009C6AF1">
      <w:pPr>
        <w:pStyle w:val="Paragraphedeliste"/>
        <w:numPr>
          <w:ilvl w:val="0"/>
          <w:numId w:val="9"/>
        </w:numPr>
        <w:spacing w:after="0"/>
        <w:rPr>
          <w:lang w:eastAsia="ar-SA"/>
        </w:rPr>
      </w:pPr>
      <w:r>
        <w:rPr>
          <w:lang w:eastAsia="ar-SA"/>
        </w:rPr>
        <w:t>Porter la durée de formation à au moins 10 jours pour permettre aux participants à des séances  pratiques.</w:t>
      </w:r>
    </w:p>
    <w:p w:rsidR="00F60D79" w:rsidRDefault="00F60D79" w:rsidP="009C6AF1">
      <w:pPr>
        <w:pStyle w:val="Paragraphedeliste"/>
        <w:numPr>
          <w:ilvl w:val="0"/>
          <w:numId w:val="9"/>
        </w:numPr>
        <w:spacing w:after="0"/>
        <w:rPr>
          <w:lang w:eastAsia="ar-SA"/>
        </w:rPr>
      </w:pPr>
      <w:r>
        <w:rPr>
          <w:lang w:eastAsia="ar-SA"/>
        </w:rPr>
        <w:t>Dissocier les formations SR des formations Nutrition et PCIMNE surtout que les cibles sont différentes et les coupler aux formations SSP ;</w:t>
      </w:r>
    </w:p>
    <w:p w:rsidR="00F60D79" w:rsidRDefault="00F60D79" w:rsidP="009C6AF1">
      <w:pPr>
        <w:pStyle w:val="Paragraphedeliste"/>
        <w:numPr>
          <w:ilvl w:val="0"/>
          <w:numId w:val="9"/>
        </w:numPr>
        <w:spacing w:after="0"/>
        <w:rPr>
          <w:lang w:eastAsia="ar-SA"/>
        </w:rPr>
      </w:pPr>
      <w:r>
        <w:rPr>
          <w:lang w:eastAsia="ar-SA"/>
        </w:rPr>
        <w:t>Inclure des packs eaux de pour augmenter de 15 000 FG/participant les montant</w:t>
      </w:r>
      <w:r w:rsidR="00DD7746">
        <w:rPr>
          <w:lang w:eastAsia="ar-SA"/>
        </w:rPr>
        <w:t>s</w:t>
      </w:r>
      <w:r>
        <w:rPr>
          <w:lang w:eastAsia="ar-SA"/>
        </w:rPr>
        <w:t xml:space="preserve"> des pauses cafés</w:t>
      </w:r>
      <w:r w:rsidR="00DD7746">
        <w:rPr>
          <w:lang w:eastAsia="ar-SA"/>
        </w:rPr>
        <w:t> ;</w:t>
      </w:r>
    </w:p>
    <w:p w:rsidR="00DD7746" w:rsidRDefault="00DD7746" w:rsidP="009C6AF1">
      <w:pPr>
        <w:pStyle w:val="Paragraphedeliste"/>
        <w:numPr>
          <w:ilvl w:val="0"/>
          <w:numId w:val="9"/>
        </w:numPr>
        <w:spacing w:after="0"/>
        <w:rPr>
          <w:lang w:eastAsia="ar-SA"/>
        </w:rPr>
      </w:pPr>
      <w:r>
        <w:rPr>
          <w:lang w:eastAsia="ar-SA"/>
        </w:rPr>
        <w:t>Prévoir un montant pour les frais de reprographie de certains documents.</w:t>
      </w:r>
    </w:p>
    <w:p w:rsidR="009D1D8F" w:rsidRDefault="009D1D8F" w:rsidP="00410058">
      <w:pPr>
        <w:rPr>
          <w:b/>
          <w:lang w:eastAsia="ar-SA"/>
        </w:rPr>
      </w:pPr>
    </w:p>
    <w:p w:rsidR="00DD7746" w:rsidRPr="00625494" w:rsidRDefault="00DD7746" w:rsidP="00625494">
      <w:pPr>
        <w:pStyle w:val="Titre1"/>
        <w:tabs>
          <w:tab w:val="left" w:pos="284"/>
        </w:tabs>
        <w:ind w:left="142" w:hanging="142"/>
        <w:rPr>
          <w:rFonts w:ascii="Times New Roman" w:eastAsia="Times New Roman" w:hAnsi="Times New Roman"/>
          <w:b w:val="0"/>
          <w:sz w:val="24"/>
          <w:szCs w:val="24"/>
        </w:rPr>
      </w:pPr>
      <w:r w:rsidRPr="00625494">
        <w:rPr>
          <w:rFonts w:ascii="Times New Roman" w:eastAsia="Times New Roman" w:hAnsi="Times New Roman"/>
          <w:sz w:val="24"/>
          <w:szCs w:val="24"/>
        </w:rPr>
        <w:lastRenderedPageBreak/>
        <w:t>Recommandations</w:t>
      </w:r>
    </w:p>
    <w:p w:rsidR="00DD7746" w:rsidRDefault="00DD7746" w:rsidP="00625494">
      <w:pPr>
        <w:pStyle w:val="Paragraphedeliste"/>
        <w:numPr>
          <w:ilvl w:val="0"/>
          <w:numId w:val="9"/>
        </w:numPr>
        <w:spacing w:after="0"/>
        <w:rPr>
          <w:b/>
          <w:lang w:eastAsia="ar-SA"/>
        </w:rPr>
      </w:pPr>
      <w:r>
        <w:rPr>
          <w:b/>
          <w:lang w:eastAsia="ar-SA"/>
        </w:rPr>
        <w:t>Systématisation de la supplémentation en Vitamine A des enfants de 6 à 11 mois en routine tous les 6 mois pour booster cet IODP ;</w:t>
      </w:r>
    </w:p>
    <w:p w:rsidR="00DD7746" w:rsidRDefault="00DD7746" w:rsidP="00625494">
      <w:pPr>
        <w:pStyle w:val="Paragraphedeliste"/>
        <w:numPr>
          <w:ilvl w:val="0"/>
          <w:numId w:val="9"/>
        </w:numPr>
        <w:spacing w:after="0"/>
        <w:rPr>
          <w:b/>
          <w:lang w:eastAsia="ar-SA"/>
        </w:rPr>
      </w:pPr>
      <w:r>
        <w:rPr>
          <w:b/>
          <w:lang w:eastAsia="ar-SA"/>
        </w:rPr>
        <w:t>Utiliser systématiquement les Z-Scores pour identifier les cas de malnutrition aigue sévère et les classer conséquemment pour une prise en charge adéquate selon l’algorithme en vigueur.</w:t>
      </w:r>
    </w:p>
    <w:p w:rsidR="00DD7746" w:rsidRDefault="00DD7746" w:rsidP="00410058">
      <w:pPr>
        <w:rPr>
          <w:b/>
          <w:lang w:eastAsia="ar-SA"/>
        </w:rPr>
      </w:pPr>
    </w:p>
    <w:p w:rsidR="009E553F" w:rsidRDefault="009C6AF1" w:rsidP="00410058">
      <w:pPr>
        <w:rPr>
          <w:b/>
          <w:lang w:eastAsia="ar-SA"/>
        </w:rPr>
      </w:pPr>
      <w:r w:rsidRPr="009C6AF1">
        <w:rPr>
          <w:b/>
          <w:lang w:eastAsia="ar-SA"/>
        </w:rPr>
        <w:t>Le tableau ci-dessous présente les participants selon leurs profils, fonctions et statuts (Fonctionnaires/Contractuels PASSP)</w:t>
      </w:r>
    </w:p>
    <w:tbl>
      <w:tblPr>
        <w:tblStyle w:val="Grilledutableau"/>
        <w:tblW w:w="0" w:type="auto"/>
        <w:tblLook w:val="04A0" w:firstRow="1" w:lastRow="0" w:firstColumn="1" w:lastColumn="0" w:noHBand="0" w:noVBand="1"/>
      </w:tblPr>
      <w:tblGrid>
        <w:gridCol w:w="1882"/>
        <w:gridCol w:w="2049"/>
        <w:gridCol w:w="1851"/>
      </w:tblGrid>
      <w:tr w:rsidR="009D1D8F" w:rsidTr="009D1D8F">
        <w:tc>
          <w:tcPr>
            <w:tcW w:w="1882" w:type="dxa"/>
            <w:shd w:val="clear" w:color="auto" w:fill="F6C681" w:themeFill="accent1" w:themeFillTint="99"/>
          </w:tcPr>
          <w:p w:rsidR="009D1D8F" w:rsidRDefault="009D1D8F" w:rsidP="003D254E">
            <w:pPr>
              <w:jc w:val="center"/>
              <w:rPr>
                <w:b/>
                <w:lang w:eastAsia="ar-SA"/>
              </w:rPr>
            </w:pPr>
            <w:r>
              <w:rPr>
                <w:b/>
                <w:lang w:eastAsia="ar-SA"/>
              </w:rPr>
              <w:t>Districts</w:t>
            </w:r>
          </w:p>
        </w:tc>
        <w:tc>
          <w:tcPr>
            <w:tcW w:w="2049" w:type="dxa"/>
            <w:shd w:val="clear" w:color="auto" w:fill="F6C681" w:themeFill="accent1" w:themeFillTint="99"/>
          </w:tcPr>
          <w:p w:rsidR="009D1D8F" w:rsidRDefault="009D1D8F" w:rsidP="003D254E">
            <w:pPr>
              <w:jc w:val="center"/>
              <w:rPr>
                <w:b/>
                <w:lang w:eastAsia="ar-SA"/>
              </w:rPr>
            </w:pPr>
            <w:r>
              <w:rPr>
                <w:b/>
                <w:lang w:eastAsia="ar-SA"/>
              </w:rPr>
              <w:t>Fonctionnaire</w:t>
            </w:r>
          </w:p>
        </w:tc>
        <w:tc>
          <w:tcPr>
            <w:tcW w:w="1851" w:type="dxa"/>
            <w:shd w:val="clear" w:color="auto" w:fill="F6C681" w:themeFill="accent1" w:themeFillTint="99"/>
          </w:tcPr>
          <w:p w:rsidR="009D1D8F" w:rsidRDefault="009D1D8F" w:rsidP="003D254E">
            <w:pPr>
              <w:jc w:val="center"/>
              <w:rPr>
                <w:b/>
                <w:lang w:eastAsia="ar-SA"/>
              </w:rPr>
            </w:pPr>
            <w:r>
              <w:rPr>
                <w:b/>
                <w:lang w:eastAsia="ar-SA"/>
              </w:rPr>
              <w:t>Contractuel PASSP</w:t>
            </w:r>
          </w:p>
        </w:tc>
      </w:tr>
      <w:tr w:rsidR="009D1D8F" w:rsidTr="009D1D8F">
        <w:tc>
          <w:tcPr>
            <w:tcW w:w="1882" w:type="dxa"/>
            <w:shd w:val="clear" w:color="auto" w:fill="BFBFBF" w:themeFill="background1" w:themeFillShade="BF"/>
          </w:tcPr>
          <w:p w:rsidR="009D1D8F" w:rsidRDefault="009D1D8F" w:rsidP="003D254E">
            <w:pPr>
              <w:jc w:val="center"/>
              <w:rPr>
                <w:b/>
                <w:lang w:eastAsia="ar-SA"/>
              </w:rPr>
            </w:pPr>
            <w:r>
              <w:rPr>
                <w:b/>
                <w:lang w:eastAsia="ar-SA"/>
              </w:rPr>
              <w:t>Dinguiraye</w:t>
            </w:r>
          </w:p>
        </w:tc>
        <w:tc>
          <w:tcPr>
            <w:tcW w:w="2049" w:type="dxa"/>
          </w:tcPr>
          <w:p w:rsidR="009D1D8F" w:rsidRDefault="009D1D8F" w:rsidP="003D254E">
            <w:pPr>
              <w:jc w:val="center"/>
              <w:rPr>
                <w:b/>
                <w:lang w:eastAsia="ar-SA"/>
              </w:rPr>
            </w:pPr>
            <w:r>
              <w:rPr>
                <w:b/>
                <w:lang w:eastAsia="ar-SA"/>
              </w:rPr>
              <w:t>12</w:t>
            </w:r>
          </w:p>
        </w:tc>
        <w:tc>
          <w:tcPr>
            <w:tcW w:w="1851" w:type="dxa"/>
          </w:tcPr>
          <w:p w:rsidR="009D1D8F" w:rsidRDefault="009D1D8F" w:rsidP="003D254E">
            <w:pPr>
              <w:jc w:val="center"/>
              <w:rPr>
                <w:b/>
                <w:lang w:eastAsia="ar-SA"/>
              </w:rPr>
            </w:pPr>
            <w:r>
              <w:rPr>
                <w:b/>
                <w:lang w:eastAsia="ar-SA"/>
              </w:rPr>
              <w:t>12</w:t>
            </w:r>
          </w:p>
        </w:tc>
      </w:tr>
      <w:tr w:rsidR="009D1D8F" w:rsidTr="009D1D8F">
        <w:tc>
          <w:tcPr>
            <w:tcW w:w="1882" w:type="dxa"/>
            <w:shd w:val="clear" w:color="auto" w:fill="BFBFBF" w:themeFill="background1" w:themeFillShade="BF"/>
          </w:tcPr>
          <w:p w:rsidR="009D1D8F" w:rsidRDefault="009D1D8F" w:rsidP="003D254E">
            <w:pPr>
              <w:jc w:val="center"/>
              <w:rPr>
                <w:b/>
                <w:lang w:eastAsia="ar-SA"/>
              </w:rPr>
            </w:pPr>
            <w:r>
              <w:rPr>
                <w:b/>
                <w:lang w:eastAsia="ar-SA"/>
              </w:rPr>
              <w:t>Dabola</w:t>
            </w:r>
          </w:p>
        </w:tc>
        <w:tc>
          <w:tcPr>
            <w:tcW w:w="2049" w:type="dxa"/>
          </w:tcPr>
          <w:p w:rsidR="009D1D8F" w:rsidRDefault="009D1D8F" w:rsidP="003D254E">
            <w:pPr>
              <w:jc w:val="center"/>
              <w:rPr>
                <w:b/>
                <w:lang w:eastAsia="ar-SA"/>
              </w:rPr>
            </w:pPr>
            <w:r>
              <w:rPr>
                <w:b/>
                <w:lang w:eastAsia="ar-SA"/>
              </w:rPr>
              <w:t>0</w:t>
            </w:r>
          </w:p>
        </w:tc>
        <w:tc>
          <w:tcPr>
            <w:tcW w:w="1851" w:type="dxa"/>
          </w:tcPr>
          <w:p w:rsidR="009D1D8F" w:rsidRDefault="009D1D8F" w:rsidP="003D254E">
            <w:pPr>
              <w:jc w:val="center"/>
              <w:rPr>
                <w:b/>
                <w:lang w:eastAsia="ar-SA"/>
              </w:rPr>
            </w:pPr>
            <w:r>
              <w:rPr>
                <w:b/>
                <w:lang w:eastAsia="ar-SA"/>
              </w:rPr>
              <w:t>25</w:t>
            </w:r>
          </w:p>
        </w:tc>
      </w:tr>
      <w:tr w:rsidR="009D1D8F" w:rsidTr="009D1D8F">
        <w:tc>
          <w:tcPr>
            <w:tcW w:w="1882" w:type="dxa"/>
            <w:shd w:val="clear" w:color="auto" w:fill="BFBFBF" w:themeFill="background1" w:themeFillShade="BF"/>
          </w:tcPr>
          <w:p w:rsidR="009D1D8F" w:rsidRDefault="009D1D8F" w:rsidP="003D254E">
            <w:pPr>
              <w:jc w:val="center"/>
              <w:rPr>
                <w:b/>
                <w:lang w:eastAsia="ar-SA"/>
              </w:rPr>
            </w:pPr>
            <w:r>
              <w:rPr>
                <w:b/>
                <w:lang w:eastAsia="ar-SA"/>
              </w:rPr>
              <w:t>Kissidougou</w:t>
            </w:r>
          </w:p>
        </w:tc>
        <w:tc>
          <w:tcPr>
            <w:tcW w:w="2049" w:type="dxa"/>
          </w:tcPr>
          <w:p w:rsidR="009D1D8F" w:rsidRDefault="009D1D8F" w:rsidP="003D254E">
            <w:pPr>
              <w:jc w:val="center"/>
              <w:rPr>
                <w:b/>
                <w:lang w:eastAsia="ar-SA"/>
              </w:rPr>
            </w:pPr>
            <w:r>
              <w:rPr>
                <w:b/>
                <w:lang w:eastAsia="ar-SA"/>
              </w:rPr>
              <w:t>1</w:t>
            </w:r>
          </w:p>
        </w:tc>
        <w:tc>
          <w:tcPr>
            <w:tcW w:w="1851" w:type="dxa"/>
          </w:tcPr>
          <w:p w:rsidR="009D1D8F" w:rsidRDefault="009D1D8F" w:rsidP="003D254E">
            <w:pPr>
              <w:jc w:val="center"/>
              <w:rPr>
                <w:b/>
                <w:lang w:eastAsia="ar-SA"/>
              </w:rPr>
            </w:pPr>
            <w:r>
              <w:rPr>
                <w:b/>
                <w:lang w:eastAsia="ar-SA"/>
              </w:rPr>
              <w:t>24</w:t>
            </w:r>
          </w:p>
        </w:tc>
      </w:tr>
      <w:tr w:rsidR="009D1D8F" w:rsidTr="009D1D8F">
        <w:tc>
          <w:tcPr>
            <w:tcW w:w="1882" w:type="dxa"/>
            <w:shd w:val="clear" w:color="auto" w:fill="BFBFBF" w:themeFill="background1" w:themeFillShade="BF"/>
          </w:tcPr>
          <w:p w:rsidR="009D1D8F" w:rsidRDefault="009D1D8F" w:rsidP="003D254E">
            <w:pPr>
              <w:jc w:val="center"/>
              <w:rPr>
                <w:b/>
                <w:lang w:eastAsia="ar-SA"/>
              </w:rPr>
            </w:pPr>
            <w:r>
              <w:rPr>
                <w:b/>
                <w:lang w:eastAsia="ar-SA"/>
              </w:rPr>
              <w:t>Faranah</w:t>
            </w:r>
          </w:p>
        </w:tc>
        <w:tc>
          <w:tcPr>
            <w:tcW w:w="2049" w:type="dxa"/>
          </w:tcPr>
          <w:p w:rsidR="009D1D8F" w:rsidRDefault="009D1D8F" w:rsidP="003D254E">
            <w:pPr>
              <w:jc w:val="center"/>
              <w:rPr>
                <w:b/>
                <w:lang w:eastAsia="ar-SA"/>
              </w:rPr>
            </w:pPr>
            <w:r>
              <w:rPr>
                <w:b/>
                <w:lang w:eastAsia="ar-SA"/>
              </w:rPr>
              <w:t>13</w:t>
            </w:r>
          </w:p>
        </w:tc>
        <w:tc>
          <w:tcPr>
            <w:tcW w:w="1851" w:type="dxa"/>
          </w:tcPr>
          <w:p w:rsidR="009D1D8F" w:rsidRDefault="009D1D8F" w:rsidP="003D254E">
            <w:pPr>
              <w:jc w:val="center"/>
              <w:rPr>
                <w:b/>
                <w:lang w:eastAsia="ar-SA"/>
              </w:rPr>
            </w:pPr>
            <w:r>
              <w:rPr>
                <w:b/>
                <w:lang w:eastAsia="ar-SA"/>
              </w:rPr>
              <w:t>12</w:t>
            </w:r>
          </w:p>
        </w:tc>
      </w:tr>
      <w:tr w:rsidR="009D1D8F" w:rsidTr="003D254E">
        <w:tc>
          <w:tcPr>
            <w:tcW w:w="1882" w:type="dxa"/>
            <w:shd w:val="clear" w:color="auto" w:fill="92D050"/>
          </w:tcPr>
          <w:p w:rsidR="009D1D8F" w:rsidRDefault="009D1D8F" w:rsidP="003D254E">
            <w:pPr>
              <w:jc w:val="center"/>
              <w:rPr>
                <w:b/>
                <w:lang w:eastAsia="ar-SA"/>
              </w:rPr>
            </w:pPr>
            <w:r>
              <w:rPr>
                <w:b/>
                <w:lang w:eastAsia="ar-SA"/>
              </w:rPr>
              <w:t>Total</w:t>
            </w:r>
          </w:p>
        </w:tc>
        <w:tc>
          <w:tcPr>
            <w:tcW w:w="2049" w:type="dxa"/>
            <w:shd w:val="clear" w:color="auto" w:fill="92D050"/>
          </w:tcPr>
          <w:p w:rsidR="009D1D8F" w:rsidRDefault="009D1D8F" w:rsidP="003D254E">
            <w:pPr>
              <w:jc w:val="center"/>
              <w:rPr>
                <w:b/>
                <w:lang w:eastAsia="ar-SA"/>
              </w:rPr>
            </w:pPr>
            <w:r>
              <w:rPr>
                <w:b/>
                <w:lang w:eastAsia="ar-SA"/>
              </w:rPr>
              <w:t>26</w:t>
            </w:r>
          </w:p>
        </w:tc>
        <w:tc>
          <w:tcPr>
            <w:tcW w:w="1851" w:type="dxa"/>
            <w:shd w:val="clear" w:color="auto" w:fill="92D050"/>
          </w:tcPr>
          <w:p w:rsidR="009D1D8F" w:rsidRDefault="009D1D8F" w:rsidP="003D254E">
            <w:pPr>
              <w:jc w:val="center"/>
              <w:rPr>
                <w:b/>
                <w:lang w:eastAsia="ar-SA"/>
              </w:rPr>
            </w:pPr>
            <w:r>
              <w:rPr>
                <w:b/>
                <w:lang w:eastAsia="ar-SA"/>
              </w:rPr>
              <w:t>73</w:t>
            </w:r>
          </w:p>
        </w:tc>
      </w:tr>
    </w:tbl>
    <w:p w:rsidR="009C6AF1" w:rsidRDefault="009C6AF1" w:rsidP="00410058">
      <w:pPr>
        <w:rPr>
          <w:b/>
          <w:lang w:eastAsia="ar-SA"/>
        </w:rPr>
      </w:pPr>
    </w:p>
    <w:p w:rsidR="000C0F37" w:rsidRPr="009C6AF1" w:rsidRDefault="000C0F37" w:rsidP="00410058">
      <w:pPr>
        <w:rPr>
          <w:b/>
          <w:lang w:eastAsia="ar-SA"/>
        </w:rPr>
      </w:pPr>
      <w:proofErr w:type="spellStart"/>
      <w:r>
        <w:rPr>
          <w:b/>
          <w:lang w:eastAsia="ar-SA"/>
        </w:rPr>
        <w:t>Inserer</w:t>
      </w:r>
      <w:proofErr w:type="spellEnd"/>
      <w:r>
        <w:rPr>
          <w:b/>
          <w:lang w:eastAsia="ar-SA"/>
        </w:rPr>
        <w:t xml:space="preserve"> un tableau des participants par profil et si possible avec fonction.</w:t>
      </w:r>
    </w:p>
    <w:p w:rsidR="003E79BB" w:rsidRPr="009D1D8F" w:rsidRDefault="009D1D8F" w:rsidP="009D1D8F">
      <w:pPr>
        <w:keepNext/>
        <w:suppressAutoHyphens w:val="0"/>
        <w:autoSpaceDN/>
        <w:spacing w:after="120" w:line="259" w:lineRule="auto"/>
        <w:rPr>
          <w:lang w:eastAsia="en-US"/>
        </w:rPr>
      </w:pPr>
      <w:r>
        <w:rPr>
          <w:lang w:eastAsia="en-US"/>
        </w:rPr>
        <w:t xml:space="preserve"> </w:t>
      </w:r>
      <w:r w:rsidR="00953A89" w:rsidRPr="007A39CD">
        <w:rPr>
          <w:b/>
          <w:noProof/>
        </w:rPr>
        <w:drawing>
          <wp:anchor distT="0" distB="0" distL="114300" distR="114300" simplePos="0" relativeHeight="251662336" behindDoc="1" locked="0" layoutInCell="1" allowOverlap="1" wp14:anchorId="49E051F2" wp14:editId="3DB48D73">
            <wp:simplePos x="0" y="0"/>
            <wp:positionH relativeFrom="column">
              <wp:posOffset>-4445</wp:posOffset>
            </wp:positionH>
            <wp:positionV relativeFrom="paragraph">
              <wp:posOffset>262255</wp:posOffset>
            </wp:positionV>
            <wp:extent cx="5010150" cy="2428875"/>
            <wp:effectExtent l="0" t="0" r="0" b="9525"/>
            <wp:wrapTight wrapText="bothSides">
              <wp:wrapPolygon edited="0">
                <wp:start x="0" y="0"/>
                <wp:lineTo x="0" y="21515"/>
                <wp:lineTo x="21518" y="21515"/>
                <wp:lineTo x="21518" y="0"/>
                <wp:lineTo x="0" y="0"/>
              </wp:wrapPolygon>
            </wp:wrapTight>
            <wp:docPr id="5" name="Image 5" descr="C:\Users\CHANA\Desktop\Photos &amp; vidéo\IMAG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A\Desktop\Photos &amp; vidéo\IMAG08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A89">
        <w:rPr>
          <w:b/>
          <w:sz w:val="20"/>
          <w:szCs w:val="20"/>
          <w:lang w:eastAsia="en-US"/>
        </w:rPr>
        <w:t>Salle de formation DPS de Dinguiraye</w:t>
      </w: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p>
    <w:p w:rsidR="00953A89" w:rsidRDefault="00953A89" w:rsidP="00953A89">
      <w:pPr>
        <w:rPr>
          <w:b/>
        </w:rPr>
      </w:pPr>
      <w:r w:rsidRPr="00953A89">
        <w:rPr>
          <w:b/>
          <w:noProof/>
        </w:rPr>
        <w:drawing>
          <wp:anchor distT="0" distB="0" distL="114300" distR="114300" simplePos="0" relativeHeight="251664384" behindDoc="0" locked="0" layoutInCell="1" allowOverlap="1" wp14:anchorId="64EA527E" wp14:editId="0C6BAB88">
            <wp:simplePos x="0" y="0"/>
            <wp:positionH relativeFrom="column">
              <wp:posOffset>-109220</wp:posOffset>
            </wp:positionH>
            <wp:positionV relativeFrom="paragraph">
              <wp:posOffset>280035</wp:posOffset>
            </wp:positionV>
            <wp:extent cx="2876550" cy="2105025"/>
            <wp:effectExtent l="0" t="0" r="0" b="9525"/>
            <wp:wrapSquare wrapText="bothSides"/>
            <wp:docPr id="10" name="Image 10" descr="C:\Users\CHANA\Desktop\Photos &amp; vidéo\IMAG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A\Desktop\Photos &amp; vidéo\IMAG0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A89" w:rsidRDefault="00953A89" w:rsidP="00953A89">
      <w:pPr>
        <w:jc w:val="right"/>
        <w:rPr>
          <w:b/>
        </w:rPr>
      </w:pPr>
      <w:r w:rsidRPr="007A39CD">
        <w:rPr>
          <w:b/>
          <w:noProof/>
        </w:rPr>
        <w:drawing>
          <wp:inline distT="0" distB="0" distL="0" distR="0" wp14:anchorId="0FD03BBA" wp14:editId="42900F3C">
            <wp:extent cx="2867025" cy="2105025"/>
            <wp:effectExtent l="0" t="0" r="9525" b="9525"/>
            <wp:docPr id="7" name="Image 7" descr="C:\Users\CHANA\Desktop\Photos &amp; vidéo\IMAG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A\Desktop\Photos &amp; vidéo\IMAG09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408" cy="2105306"/>
                    </a:xfrm>
                    <a:prstGeom prst="rect">
                      <a:avLst/>
                    </a:prstGeom>
                    <a:noFill/>
                    <a:ln>
                      <a:noFill/>
                    </a:ln>
                  </pic:spPr>
                </pic:pic>
              </a:graphicData>
            </a:graphic>
          </wp:inline>
        </w:drawing>
      </w:r>
    </w:p>
    <w:p w:rsidR="00F945D8" w:rsidRDefault="000F743C" w:rsidP="00F618E6">
      <w:pPr>
        <w:spacing w:after="0"/>
        <w:rPr>
          <w:b/>
          <w:sz w:val="20"/>
          <w:szCs w:val="20"/>
          <w:lang w:eastAsia="en-US"/>
        </w:rPr>
      </w:pPr>
      <w:r>
        <w:rPr>
          <w:b/>
        </w:rPr>
        <w:t>Photo de famille DPS de Dinguiraye                               Photo de famille DPS de Dabola</w:t>
      </w:r>
      <w:r w:rsidR="00953A89">
        <w:rPr>
          <w:b/>
        </w:rPr>
        <w:t xml:space="preserve">                                                                                        </w:t>
      </w:r>
    </w:p>
    <w:p w:rsidR="00F618E6" w:rsidRDefault="00F618E6" w:rsidP="00F618E6">
      <w:pPr>
        <w:rPr>
          <w:b/>
          <w:sz w:val="20"/>
          <w:szCs w:val="20"/>
          <w:lang w:eastAsia="en-US"/>
        </w:rPr>
      </w:pPr>
      <w:r w:rsidRPr="00296C9B">
        <w:rPr>
          <w:b/>
          <w:noProof/>
        </w:rPr>
        <w:lastRenderedPageBreak/>
        <w:drawing>
          <wp:inline distT="0" distB="0" distL="0" distR="0" wp14:anchorId="05A3491F" wp14:editId="6438CAEE">
            <wp:extent cx="5676900" cy="2771775"/>
            <wp:effectExtent l="0" t="0" r="0" b="9525"/>
            <wp:docPr id="11" name="Image 11" descr="C:\Users\CHANA\Desktop\Photos &amp; vidéo\IMAG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A\Desktop\Photos &amp; vidéo\IMAG0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035" cy="2771841"/>
                    </a:xfrm>
                    <a:prstGeom prst="rect">
                      <a:avLst/>
                    </a:prstGeom>
                    <a:noFill/>
                    <a:ln>
                      <a:noFill/>
                    </a:ln>
                  </pic:spPr>
                </pic:pic>
              </a:graphicData>
            </a:graphic>
          </wp:inline>
        </w:drawing>
      </w:r>
    </w:p>
    <w:p w:rsidR="00F618E6" w:rsidRPr="00F618E6" w:rsidRDefault="00F618E6" w:rsidP="00F618E6">
      <w:pPr>
        <w:spacing w:after="0"/>
        <w:rPr>
          <w:b/>
          <w:sz w:val="20"/>
          <w:szCs w:val="20"/>
          <w:lang w:eastAsia="en-US"/>
        </w:rPr>
      </w:pPr>
      <w:r w:rsidRPr="00F618E6">
        <w:rPr>
          <w:b/>
          <w:sz w:val="20"/>
          <w:szCs w:val="20"/>
          <w:lang w:eastAsia="en-US"/>
        </w:rPr>
        <w:t>Salle de formation DRS de Faranah</w:t>
      </w:r>
    </w:p>
    <w:p w:rsidR="00F618E6" w:rsidRDefault="00F618E6" w:rsidP="00F618E6">
      <w:pPr>
        <w:rPr>
          <w:b/>
          <w:sz w:val="20"/>
          <w:szCs w:val="20"/>
          <w:lang w:eastAsia="en-US"/>
        </w:rPr>
      </w:pPr>
    </w:p>
    <w:p w:rsidR="00F618E6" w:rsidRDefault="00F618E6" w:rsidP="00F618E6">
      <w:pPr>
        <w:rPr>
          <w:b/>
          <w:sz w:val="20"/>
          <w:szCs w:val="20"/>
          <w:lang w:eastAsia="en-US"/>
        </w:rPr>
      </w:pPr>
    </w:p>
    <w:p w:rsidR="00F618E6" w:rsidRDefault="00F618E6" w:rsidP="00F618E6">
      <w:pPr>
        <w:rPr>
          <w:b/>
          <w:sz w:val="20"/>
          <w:szCs w:val="20"/>
          <w:lang w:eastAsia="en-US"/>
        </w:rPr>
      </w:pPr>
    </w:p>
    <w:p w:rsidR="00F618E6" w:rsidRPr="00F618E6" w:rsidRDefault="00F618E6" w:rsidP="00F618E6">
      <w:pPr>
        <w:rPr>
          <w:b/>
          <w:sz w:val="20"/>
          <w:szCs w:val="20"/>
          <w:lang w:eastAsia="en-US"/>
        </w:rPr>
      </w:pPr>
    </w:p>
    <w:p w:rsidR="003E79BB" w:rsidRPr="003E79BB" w:rsidRDefault="00F945D8" w:rsidP="00F618E6">
      <w:pPr>
        <w:spacing w:after="0"/>
        <w:rPr>
          <w:sz w:val="20"/>
          <w:szCs w:val="20"/>
          <w:lang w:eastAsia="en-US"/>
        </w:rPr>
      </w:pPr>
      <w:r w:rsidRPr="00296C9B">
        <w:rPr>
          <w:b/>
          <w:noProof/>
        </w:rPr>
        <w:drawing>
          <wp:inline distT="0" distB="0" distL="0" distR="0" wp14:anchorId="02A38D1E" wp14:editId="57696887">
            <wp:extent cx="5676900" cy="2667000"/>
            <wp:effectExtent l="0" t="0" r="0" b="0"/>
            <wp:docPr id="4" name="Image 4" descr="C:\Users\CHANA\Desktop\Photos &amp; vidéo\IMAG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A\Desktop\Photos &amp; vidéo\IMAG0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7032" cy="2667062"/>
                    </a:xfrm>
                    <a:prstGeom prst="rect">
                      <a:avLst/>
                    </a:prstGeom>
                    <a:noFill/>
                    <a:ln>
                      <a:noFill/>
                    </a:ln>
                  </pic:spPr>
                </pic:pic>
              </a:graphicData>
            </a:graphic>
          </wp:inline>
        </w:drawing>
      </w:r>
    </w:p>
    <w:p w:rsidR="003E79BB" w:rsidRDefault="00F945D8" w:rsidP="00F618E6">
      <w:pPr>
        <w:spacing w:after="0"/>
        <w:rPr>
          <w:b/>
          <w:sz w:val="20"/>
          <w:szCs w:val="20"/>
          <w:lang w:eastAsia="en-US"/>
        </w:rPr>
      </w:pPr>
      <w:r w:rsidRPr="00F945D8">
        <w:rPr>
          <w:b/>
          <w:sz w:val="20"/>
          <w:szCs w:val="20"/>
          <w:lang w:eastAsia="en-US"/>
        </w:rPr>
        <w:t>Salle de formati</w:t>
      </w:r>
      <w:r w:rsidR="00F618E6">
        <w:rPr>
          <w:b/>
          <w:sz w:val="20"/>
          <w:szCs w:val="20"/>
          <w:lang w:eastAsia="en-US"/>
        </w:rPr>
        <w:t>on DPS de Dabola</w:t>
      </w:r>
    </w:p>
    <w:p w:rsidR="00F618E6" w:rsidRDefault="00F618E6" w:rsidP="003E79BB">
      <w:pPr>
        <w:rPr>
          <w:b/>
          <w:sz w:val="20"/>
          <w:szCs w:val="20"/>
          <w:lang w:eastAsia="en-US"/>
        </w:rPr>
      </w:pPr>
      <w:r w:rsidRPr="00C72AB4">
        <w:rPr>
          <w:noProof/>
        </w:rPr>
        <w:lastRenderedPageBreak/>
        <w:drawing>
          <wp:inline distT="0" distB="0" distL="0" distR="0" wp14:anchorId="45CEB086" wp14:editId="2556EFFB">
            <wp:extent cx="4581525" cy="2019290"/>
            <wp:effectExtent l="0" t="0" r="0" b="635"/>
            <wp:docPr id="12" name="Image 12" descr="C:\Users\CHANA\Desktop\Photos &amp; vidéo\IMAG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A\Desktop\Photos &amp; vidéo\IMAG0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532" cy="2023700"/>
                    </a:xfrm>
                    <a:prstGeom prst="rect">
                      <a:avLst/>
                    </a:prstGeom>
                    <a:noFill/>
                    <a:ln>
                      <a:noFill/>
                    </a:ln>
                  </pic:spPr>
                </pic:pic>
              </a:graphicData>
            </a:graphic>
          </wp:inline>
        </w:drawing>
      </w:r>
    </w:p>
    <w:p w:rsidR="00F945D8" w:rsidRDefault="00F618E6" w:rsidP="006A1851">
      <w:pPr>
        <w:spacing w:after="0"/>
        <w:rPr>
          <w:b/>
          <w:sz w:val="20"/>
          <w:szCs w:val="20"/>
          <w:lang w:eastAsia="en-US"/>
        </w:rPr>
      </w:pPr>
      <w:r>
        <w:rPr>
          <w:b/>
          <w:sz w:val="20"/>
          <w:szCs w:val="20"/>
          <w:lang w:eastAsia="en-US"/>
        </w:rPr>
        <w:t>Salle de formation DPS de Kissidougou</w:t>
      </w:r>
    </w:p>
    <w:p w:rsidR="006A1851" w:rsidRPr="00F945D8" w:rsidRDefault="006A1851" w:rsidP="006A1851">
      <w:pPr>
        <w:spacing w:after="0"/>
        <w:rPr>
          <w:b/>
          <w:sz w:val="20"/>
          <w:szCs w:val="20"/>
          <w:lang w:eastAsia="en-US"/>
        </w:rPr>
      </w:pPr>
      <w:bookmarkStart w:id="2" w:name="_GoBack"/>
      <w:r w:rsidRPr="00C72AB4">
        <w:rPr>
          <w:noProof/>
        </w:rPr>
        <w:drawing>
          <wp:inline distT="0" distB="0" distL="0" distR="0" wp14:anchorId="54916B3A" wp14:editId="69CB62CA">
            <wp:extent cx="5791200" cy="2743200"/>
            <wp:effectExtent l="0" t="0" r="0" b="0"/>
            <wp:docPr id="8" name="Image 8" descr="C:\Users\CHANA\Desktop\Photos &amp; vidéo\IMAG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NA\Desktop\Photos &amp; vidéo\IMAG0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8464" cy="2746641"/>
                    </a:xfrm>
                    <a:prstGeom prst="rect">
                      <a:avLst/>
                    </a:prstGeom>
                    <a:noFill/>
                    <a:ln>
                      <a:noFill/>
                    </a:ln>
                  </pic:spPr>
                </pic:pic>
              </a:graphicData>
            </a:graphic>
          </wp:inline>
        </w:drawing>
      </w:r>
      <w:bookmarkEnd w:id="2"/>
    </w:p>
    <w:p w:rsidR="003E79BB" w:rsidRPr="006A1851" w:rsidRDefault="006A1851" w:rsidP="006A1851">
      <w:pPr>
        <w:spacing w:after="0"/>
        <w:rPr>
          <w:b/>
          <w:sz w:val="20"/>
          <w:szCs w:val="20"/>
          <w:lang w:eastAsia="en-US"/>
        </w:rPr>
      </w:pPr>
      <w:r w:rsidRPr="006A1851">
        <w:rPr>
          <w:b/>
          <w:sz w:val="20"/>
          <w:szCs w:val="20"/>
          <w:lang w:eastAsia="en-US"/>
        </w:rPr>
        <w:t xml:space="preserve">Réunion de synthèse avec le DPS de Faranah </w:t>
      </w:r>
    </w:p>
    <w:p w:rsidR="003E79BB" w:rsidRDefault="003E79BB" w:rsidP="003E79BB">
      <w:pPr>
        <w:rPr>
          <w:sz w:val="20"/>
          <w:szCs w:val="20"/>
          <w:lang w:eastAsia="en-US"/>
        </w:rPr>
      </w:pPr>
    </w:p>
    <w:p w:rsidR="003E79BB" w:rsidRPr="003E79BB" w:rsidRDefault="003E79BB" w:rsidP="003E79BB">
      <w:pPr>
        <w:tabs>
          <w:tab w:val="left" w:pos="7288"/>
        </w:tabs>
        <w:rPr>
          <w:sz w:val="20"/>
          <w:szCs w:val="20"/>
          <w:lang w:eastAsia="en-US"/>
        </w:rPr>
      </w:pPr>
      <w:r>
        <w:rPr>
          <w:sz w:val="20"/>
          <w:szCs w:val="20"/>
          <w:lang w:eastAsia="en-US"/>
        </w:rPr>
        <w:tab/>
      </w:r>
    </w:p>
    <w:sectPr w:rsidR="003E79BB" w:rsidRPr="003E79BB" w:rsidSect="00E8400B">
      <w:footerReference w:type="default" r:id="rId18"/>
      <w:pgSz w:w="11906" w:h="16838"/>
      <w:pgMar w:top="1417" w:right="1417" w:bottom="1417" w:left="1417" w:header="708" w:footer="708" w:gutter="0"/>
      <w:pgBorders>
        <w:top w:val="single" w:sz="4" w:space="4" w:color="auto"/>
        <w:bottom w:val="single" w:sz="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1D2" w:rsidRDefault="001551D2" w:rsidP="00652AEC">
      <w:pPr>
        <w:spacing w:after="0" w:line="240" w:lineRule="auto"/>
      </w:pPr>
      <w:r>
        <w:separator/>
      </w:r>
    </w:p>
  </w:endnote>
  <w:endnote w:type="continuationSeparator" w:id="0">
    <w:p w:rsidR="001551D2" w:rsidRDefault="001551D2" w:rsidP="0065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97834511"/>
      <w:docPartObj>
        <w:docPartGallery w:val="Page Numbers (Bottom of Page)"/>
        <w:docPartUnique/>
      </w:docPartObj>
    </w:sdtPr>
    <w:sdtEndPr/>
    <w:sdtContent>
      <w:sdt>
        <w:sdtPr>
          <w:rPr>
            <w:rFonts w:asciiTheme="majorHAnsi" w:eastAsiaTheme="majorEastAsia" w:hAnsiTheme="majorHAnsi" w:cstheme="majorBidi"/>
          </w:rPr>
          <w:id w:val="1589972160"/>
          <w:showingPlcHdr/>
        </w:sdtPr>
        <w:sdtEndPr/>
        <w:sdtContent>
          <w:p w:rsidR="00236AAB" w:rsidRDefault="00236AAB">
            <w:pPr>
              <w:rPr>
                <w:rFonts w:asciiTheme="majorHAnsi" w:eastAsiaTheme="majorEastAsia" w:hAnsiTheme="majorHAnsi" w:cstheme="majorBidi"/>
              </w:rPr>
            </w:pPr>
            <w:r>
              <w:rPr>
                <w:rFonts w:asciiTheme="majorHAnsi" w:eastAsiaTheme="majorEastAsia" w:hAnsiTheme="majorHAnsi" w:cstheme="majorBidi"/>
              </w:rPr>
              <w:t xml:space="preserve">     </w:t>
            </w:r>
          </w:p>
        </w:sdtContent>
      </w:sdt>
    </w:sdtContent>
  </w:sdt>
  <w:p w:rsidR="00236AAB" w:rsidRDefault="00236AAB">
    <w:pPr>
      <w:pStyle w:val="Pieddepage"/>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C978509" wp14:editId="0BD78E9A">
              <wp:simplePos x="0" y="0"/>
              <wp:positionH relativeFrom="margin">
                <wp:posOffset>2740574</wp:posOffset>
              </wp:positionH>
              <wp:positionV relativeFrom="bottomMargin">
                <wp:posOffset>278862</wp:posOffset>
              </wp:positionV>
              <wp:extent cx="555372" cy="413572"/>
              <wp:effectExtent l="0" t="0" r="0" b="571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72" cy="413572"/>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6AAB" w:rsidRDefault="00236AAB">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625494" w:rsidRPr="00625494">
                            <w:rPr>
                              <w:b/>
                              <w:bCs/>
                              <w:noProof/>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978509" id="Ellipse 3" o:spid="_x0000_s1027" style="position:absolute;margin-left:215.8pt;margin-top:21.95pt;width:43.75pt;height:3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" fillcolor="#40618b" stroked="f">
              <v:textbox>
                <w:txbxContent>
                  <w:p w:rsidR="00236AAB" w:rsidRDefault="00236AAB">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625494" w:rsidRPr="00625494">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933076"/>
      <w:docPartObj>
        <w:docPartGallery w:val="Page Numbers (Bottom of Page)"/>
        <w:docPartUnique/>
      </w:docPartObj>
    </w:sdtPr>
    <w:sdtEndPr/>
    <w:sdtContent>
      <w:p w:rsidR="00236AAB" w:rsidRDefault="00236AAB">
        <w:pPr>
          <w:pStyle w:val="Pieddepage"/>
          <w:jc w:val="right"/>
        </w:pPr>
        <w:r>
          <w:t xml:space="preserve">Page </w:t>
        </w:r>
        <w:r>
          <w:rPr>
            <w:noProof/>
          </w:rPr>
          <w:fldChar w:fldCharType="begin"/>
        </w:r>
        <w:r>
          <w:rPr>
            <w:noProof/>
          </w:rPr>
          <w:instrText>PAGE   \* MERGEFORMAT</w:instrText>
        </w:r>
        <w:r>
          <w:rPr>
            <w:noProof/>
          </w:rPr>
          <w:fldChar w:fldCharType="separate"/>
        </w:r>
        <w:r w:rsidR="00625494">
          <w:rPr>
            <w:noProof/>
          </w:rPr>
          <w:t>8</w:t>
        </w:r>
        <w:r>
          <w:rPr>
            <w:noProof/>
          </w:rPr>
          <w:fldChar w:fldCharType="end"/>
        </w:r>
      </w:p>
    </w:sdtContent>
  </w:sdt>
  <w:p w:rsidR="00236AAB" w:rsidRDefault="00236A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1D2" w:rsidRDefault="001551D2" w:rsidP="00652AEC">
      <w:pPr>
        <w:spacing w:after="0" w:line="240" w:lineRule="auto"/>
      </w:pPr>
      <w:r>
        <w:separator/>
      </w:r>
    </w:p>
  </w:footnote>
  <w:footnote w:type="continuationSeparator" w:id="0">
    <w:p w:rsidR="001551D2" w:rsidRDefault="001551D2" w:rsidP="00652A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90D7D"/>
    <w:multiLevelType w:val="hybridMultilevel"/>
    <w:tmpl w:val="51D6E438"/>
    <w:lvl w:ilvl="0" w:tplc="2D4C2B88">
      <w:start w:val="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B6B6F52"/>
    <w:multiLevelType w:val="multilevel"/>
    <w:tmpl w:val="472CD6EA"/>
    <w:lvl w:ilvl="0">
      <w:start w:val="1"/>
      <w:numFmt w:val="decimal"/>
      <w:pStyle w:val="Titre1"/>
      <w:lvlText w:val="%1."/>
      <w:lvlJc w:val="left"/>
      <w:pPr>
        <w:ind w:left="432" w:hanging="432"/>
      </w:pPr>
      <w:rPr>
        <w:sz w:val="24"/>
        <w:vertAlign w:val="baseline"/>
      </w:rPr>
    </w:lvl>
    <w:lvl w:ilvl="1">
      <w:start w:val="1"/>
      <w:numFmt w:val="decimal"/>
      <w:pStyle w:val="Titre2"/>
      <w:lvlText w:val="%1.%2"/>
      <w:lvlJc w:val="left"/>
      <w:pPr>
        <w:ind w:left="860" w:hanging="576"/>
      </w:pPr>
      <w:rPr>
        <w:b/>
      </w:rPr>
    </w:lvl>
    <w:lvl w:ilvl="2">
      <w:start w:val="1"/>
      <w:numFmt w:val="decimal"/>
      <w:pStyle w:val="Titre3"/>
      <w:lvlText w:val="%1.%2.%3"/>
      <w:lvlJc w:val="left"/>
      <w:pPr>
        <w:ind w:left="720" w:hanging="720"/>
      </w:pPr>
      <w:rPr>
        <w:b/>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2C765816"/>
    <w:multiLevelType w:val="hybridMultilevel"/>
    <w:tmpl w:val="264A69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0A4B1C"/>
    <w:multiLevelType w:val="multilevel"/>
    <w:tmpl w:val="7F38E43E"/>
    <w:lvl w:ilvl="0">
      <w:start w:val="1"/>
      <w:numFmt w:val="decimal"/>
      <w:lvlText w:val="%1."/>
      <w:lvlJc w:val="left"/>
      <w:pPr>
        <w:ind w:left="720" w:hanging="360"/>
      </w:pPr>
      <w:rPr>
        <w:rFonts w:hint="default"/>
        <w:b w:val="0"/>
      </w:rPr>
    </w:lvl>
    <w:lvl w:ilvl="1">
      <w:start w:val="1"/>
      <w:numFmt w:val="decimal"/>
      <w:isLgl/>
      <w:lvlText w:val="%1.%2."/>
      <w:lvlJc w:val="left"/>
      <w:pPr>
        <w:ind w:left="1430" w:hanging="360"/>
      </w:pPr>
      <w:rPr>
        <w:rFonts w:hint="default"/>
        <w:u w:val="single"/>
      </w:rPr>
    </w:lvl>
    <w:lvl w:ilvl="2">
      <w:start w:val="1"/>
      <w:numFmt w:val="decimal"/>
      <w:isLgl/>
      <w:lvlText w:val="%1.%2.%3."/>
      <w:lvlJc w:val="left"/>
      <w:pPr>
        <w:ind w:left="2500" w:hanging="720"/>
      </w:pPr>
      <w:rPr>
        <w:rFonts w:hint="default"/>
        <w:u w:val="single"/>
      </w:rPr>
    </w:lvl>
    <w:lvl w:ilvl="3">
      <w:start w:val="1"/>
      <w:numFmt w:val="decimal"/>
      <w:isLgl/>
      <w:lvlText w:val="%1.%2.%3.%4."/>
      <w:lvlJc w:val="left"/>
      <w:pPr>
        <w:ind w:left="3210" w:hanging="720"/>
      </w:pPr>
      <w:rPr>
        <w:rFonts w:hint="default"/>
        <w:u w:val="single"/>
      </w:rPr>
    </w:lvl>
    <w:lvl w:ilvl="4">
      <w:start w:val="1"/>
      <w:numFmt w:val="decimal"/>
      <w:isLgl/>
      <w:lvlText w:val="%1.%2.%3.%4.%5."/>
      <w:lvlJc w:val="left"/>
      <w:pPr>
        <w:ind w:left="4280" w:hanging="1080"/>
      </w:pPr>
      <w:rPr>
        <w:rFonts w:hint="default"/>
        <w:u w:val="single"/>
      </w:rPr>
    </w:lvl>
    <w:lvl w:ilvl="5">
      <w:start w:val="1"/>
      <w:numFmt w:val="decimal"/>
      <w:isLgl/>
      <w:lvlText w:val="%1.%2.%3.%4.%5.%6."/>
      <w:lvlJc w:val="left"/>
      <w:pPr>
        <w:ind w:left="4990" w:hanging="1080"/>
      </w:pPr>
      <w:rPr>
        <w:rFonts w:hint="default"/>
        <w:u w:val="single"/>
      </w:rPr>
    </w:lvl>
    <w:lvl w:ilvl="6">
      <w:start w:val="1"/>
      <w:numFmt w:val="decimal"/>
      <w:isLgl/>
      <w:lvlText w:val="%1.%2.%3.%4.%5.%6.%7."/>
      <w:lvlJc w:val="left"/>
      <w:pPr>
        <w:ind w:left="6060" w:hanging="1440"/>
      </w:pPr>
      <w:rPr>
        <w:rFonts w:hint="default"/>
        <w:u w:val="single"/>
      </w:rPr>
    </w:lvl>
    <w:lvl w:ilvl="7">
      <w:start w:val="1"/>
      <w:numFmt w:val="decimal"/>
      <w:isLgl/>
      <w:lvlText w:val="%1.%2.%3.%4.%5.%6.%7.%8."/>
      <w:lvlJc w:val="left"/>
      <w:pPr>
        <w:ind w:left="6770" w:hanging="1440"/>
      </w:pPr>
      <w:rPr>
        <w:rFonts w:hint="default"/>
        <w:u w:val="single"/>
      </w:rPr>
    </w:lvl>
    <w:lvl w:ilvl="8">
      <w:start w:val="1"/>
      <w:numFmt w:val="decimal"/>
      <w:isLgl/>
      <w:lvlText w:val="%1.%2.%3.%4.%5.%6.%7.%8.%9."/>
      <w:lvlJc w:val="left"/>
      <w:pPr>
        <w:ind w:left="7840" w:hanging="1800"/>
      </w:pPr>
      <w:rPr>
        <w:rFonts w:hint="default"/>
        <w:u w:val="single"/>
      </w:rPr>
    </w:lvl>
  </w:abstractNum>
  <w:abstractNum w:abstractNumId="4" w15:restartNumberingAfterBreak="0">
    <w:nsid w:val="419F3D51"/>
    <w:multiLevelType w:val="multilevel"/>
    <w:tmpl w:val="519AE59C"/>
    <w:lvl w:ilvl="0">
      <w:start w:val="1"/>
      <w:numFmt w:val="decimal"/>
      <w:lvlText w:val="%1."/>
      <w:lvlJc w:val="left"/>
      <w:pPr>
        <w:ind w:left="720" w:hanging="360"/>
      </w:pPr>
      <w:rPr>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1BC6904"/>
    <w:multiLevelType w:val="multilevel"/>
    <w:tmpl w:val="03DA2DF2"/>
    <w:lvl w:ilvl="0">
      <w:start w:val="1"/>
      <w:numFmt w:val="decimal"/>
      <w:lvlText w:val="%1."/>
      <w:lvlJc w:val="left"/>
      <w:pPr>
        <w:ind w:left="644" w:hanging="360"/>
      </w:pPr>
      <w:rPr>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DE53DA8"/>
    <w:multiLevelType w:val="hybridMultilevel"/>
    <w:tmpl w:val="3F4CB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F11A99"/>
    <w:multiLevelType w:val="multilevel"/>
    <w:tmpl w:val="2110DA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9480F49"/>
    <w:multiLevelType w:val="hybridMultilevel"/>
    <w:tmpl w:val="E3E0AEA2"/>
    <w:lvl w:ilvl="0" w:tplc="1EE6DA56">
      <w:start w:val="1"/>
      <w:numFmt w:val="decimal"/>
      <w:lvlText w:val="%1."/>
      <w:lvlJc w:val="left"/>
      <w:pPr>
        <w:ind w:left="720" w:hanging="360"/>
      </w:pPr>
      <w:rPr>
        <w:rFonts w:ascii="Times New Roman" w:hAnsi="Times New Roman" w:cs="Times New Roman" w:hint="default"/>
        <w:b w:val="0"/>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BC220EA"/>
    <w:multiLevelType w:val="hybridMultilevel"/>
    <w:tmpl w:val="F2B254F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4"/>
  </w:num>
  <w:num w:numId="2">
    <w:abstractNumId w:val="7"/>
  </w:num>
  <w:num w:numId="3">
    <w:abstractNumId w:val="1"/>
  </w:num>
  <w:num w:numId="4">
    <w:abstractNumId w:val="8"/>
  </w:num>
  <w:num w:numId="5">
    <w:abstractNumId w:val="5"/>
  </w:num>
  <w:num w:numId="6">
    <w:abstractNumId w:val="2"/>
  </w:num>
  <w:num w:numId="7">
    <w:abstractNumId w:val="0"/>
  </w:num>
  <w:num w:numId="8">
    <w:abstractNumId w:val="9"/>
  </w:num>
  <w:num w:numId="9">
    <w:abstractNumId w:val="6"/>
  </w:num>
  <w:num w:numId="10">
    <w:abstractNumId w:val="3"/>
  </w:num>
  <w:num w:numId="11">
    <w:abstractNumId w:val="1"/>
  </w:num>
  <w:num w:numId="12">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ce Jules Haba">
    <w15:presenceInfo w15:providerId="AD" w15:userId="S-1-5-21-1851571487-1858040763-4026317684-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lignBordersAndEdges/>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F91"/>
    <w:rsid w:val="00034643"/>
    <w:rsid w:val="0003480A"/>
    <w:rsid w:val="000375F2"/>
    <w:rsid w:val="0004218A"/>
    <w:rsid w:val="00046117"/>
    <w:rsid w:val="00047E65"/>
    <w:rsid w:val="00053A8C"/>
    <w:rsid w:val="00057A2D"/>
    <w:rsid w:val="000617BD"/>
    <w:rsid w:val="00064DD6"/>
    <w:rsid w:val="000701D4"/>
    <w:rsid w:val="00073C07"/>
    <w:rsid w:val="00075775"/>
    <w:rsid w:val="00084F3D"/>
    <w:rsid w:val="00096BA5"/>
    <w:rsid w:val="000C0F37"/>
    <w:rsid w:val="000C4742"/>
    <w:rsid w:val="000C5157"/>
    <w:rsid w:val="000C54C6"/>
    <w:rsid w:val="000E12EA"/>
    <w:rsid w:val="000E46BC"/>
    <w:rsid w:val="000E5BC2"/>
    <w:rsid w:val="000F743C"/>
    <w:rsid w:val="00110883"/>
    <w:rsid w:val="001141DF"/>
    <w:rsid w:val="00114A11"/>
    <w:rsid w:val="00141322"/>
    <w:rsid w:val="0015081C"/>
    <w:rsid w:val="001551D2"/>
    <w:rsid w:val="001677E6"/>
    <w:rsid w:val="001748DF"/>
    <w:rsid w:val="00187D7C"/>
    <w:rsid w:val="00193E05"/>
    <w:rsid w:val="001B0644"/>
    <w:rsid w:val="001B2FE6"/>
    <w:rsid w:val="001C3C8F"/>
    <w:rsid w:val="001E4132"/>
    <w:rsid w:val="00220000"/>
    <w:rsid w:val="00220A88"/>
    <w:rsid w:val="00236AAB"/>
    <w:rsid w:val="002378E2"/>
    <w:rsid w:val="002433AD"/>
    <w:rsid w:val="002839CF"/>
    <w:rsid w:val="00296403"/>
    <w:rsid w:val="002B2A5B"/>
    <w:rsid w:val="002D5098"/>
    <w:rsid w:val="00303C3F"/>
    <w:rsid w:val="00315322"/>
    <w:rsid w:val="003333AD"/>
    <w:rsid w:val="003468C8"/>
    <w:rsid w:val="0035570E"/>
    <w:rsid w:val="00364EF3"/>
    <w:rsid w:val="00376610"/>
    <w:rsid w:val="00380F04"/>
    <w:rsid w:val="003C7248"/>
    <w:rsid w:val="003D254E"/>
    <w:rsid w:val="003D5204"/>
    <w:rsid w:val="003D6B32"/>
    <w:rsid w:val="003E01AA"/>
    <w:rsid w:val="003E79BB"/>
    <w:rsid w:val="00405291"/>
    <w:rsid w:val="00410058"/>
    <w:rsid w:val="004108FE"/>
    <w:rsid w:val="00413878"/>
    <w:rsid w:val="0041441D"/>
    <w:rsid w:val="004236EE"/>
    <w:rsid w:val="00447528"/>
    <w:rsid w:val="004646C3"/>
    <w:rsid w:val="004660A3"/>
    <w:rsid w:val="004751CC"/>
    <w:rsid w:val="00477CBF"/>
    <w:rsid w:val="004910D6"/>
    <w:rsid w:val="004A2E3D"/>
    <w:rsid w:val="004A3167"/>
    <w:rsid w:val="004A7902"/>
    <w:rsid w:val="004B67A8"/>
    <w:rsid w:val="004C3633"/>
    <w:rsid w:val="004C5EA8"/>
    <w:rsid w:val="00501D3A"/>
    <w:rsid w:val="0051783F"/>
    <w:rsid w:val="00522E34"/>
    <w:rsid w:val="005267CB"/>
    <w:rsid w:val="00557C31"/>
    <w:rsid w:val="0057430C"/>
    <w:rsid w:val="005A33F5"/>
    <w:rsid w:val="005A4C32"/>
    <w:rsid w:val="005C21E3"/>
    <w:rsid w:val="005C2BF6"/>
    <w:rsid w:val="005D2896"/>
    <w:rsid w:val="00625494"/>
    <w:rsid w:val="00631769"/>
    <w:rsid w:val="00632084"/>
    <w:rsid w:val="00632F91"/>
    <w:rsid w:val="00652AEC"/>
    <w:rsid w:val="0065542F"/>
    <w:rsid w:val="0065683F"/>
    <w:rsid w:val="006579C2"/>
    <w:rsid w:val="006602BD"/>
    <w:rsid w:val="0066060A"/>
    <w:rsid w:val="006657C9"/>
    <w:rsid w:val="0067207F"/>
    <w:rsid w:val="006A0650"/>
    <w:rsid w:val="006A1851"/>
    <w:rsid w:val="006A6A6D"/>
    <w:rsid w:val="006D0C62"/>
    <w:rsid w:val="006D316A"/>
    <w:rsid w:val="006D3B0B"/>
    <w:rsid w:val="006D5539"/>
    <w:rsid w:val="006F2E43"/>
    <w:rsid w:val="006F49AA"/>
    <w:rsid w:val="007053A0"/>
    <w:rsid w:val="007161CB"/>
    <w:rsid w:val="007568DD"/>
    <w:rsid w:val="0076099B"/>
    <w:rsid w:val="00771B82"/>
    <w:rsid w:val="007722E5"/>
    <w:rsid w:val="00776F14"/>
    <w:rsid w:val="00790E38"/>
    <w:rsid w:val="007A67B7"/>
    <w:rsid w:val="007C5C8F"/>
    <w:rsid w:val="00800B0A"/>
    <w:rsid w:val="00800E2A"/>
    <w:rsid w:val="0081169A"/>
    <w:rsid w:val="00812ED4"/>
    <w:rsid w:val="00816862"/>
    <w:rsid w:val="008424C9"/>
    <w:rsid w:val="0086418D"/>
    <w:rsid w:val="008A3607"/>
    <w:rsid w:val="008B47F1"/>
    <w:rsid w:val="008D2155"/>
    <w:rsid w:val="008D420E"/>
    <w:rsid w:val="008E2475"/>
    <w:rsid w:val="008E3E86"/>
    <w:rsid w:val="008F03BB"/>
    <w:rsid w:val="008F69F1"/>
    <w:rsid w:val="0091250F"/>
    <w:rsid w:val="009326D5"/>
    <w:rsid w:val="00953A89"/>
    <w:rsid w:val="009557F3"/>
    <w:rsid w:val="00956E0C"/>
    <w:rsid w:val="00963B4C"/>
    <w:rsid w:val="00965A6A"/>
    <w:rsid w:val="00966E9F"/>
    <w:rsid w:val="00974790"/>
    <w:rsid w:val="00977568"/>
    <w:rsid w:val="009858F1"/>
    <w:rsid w:val="00993441"/>
    <w:rsid w:val="00995B05"/>
    <w:rsid w:val="009A4FCC"/>
    <w:rsid w:val="009A55D6"/>
    <w:rsid w:val="009B0A83"/>
    <w:rsid w:val="009C6AF1"/>
    <w:rsid w:val="009D1D8F"/>
    <w:rsid w:val="009E3B4D"/>
    <w:rsid w:val="009E553F"/>
    <w:rsid w:val="00A0353C"/>
    <w:rsid w:val="00A07673"/>
    <w:rsid w:val="00A16FDA"/>
    <w:rsid w:val="00A20D0E"/>
    <w:rsid w:val="00A41272"/>
    <w:rsid w:val="00A45D60"/>
    <w:rsid w:val="00A63DE8"/>
    <w:rsid w:val="00A64559"/>
    <w:rsid w:val="00A666D6"/>
    <w:rsid w:val="00A85400"/>
    <w:rsid w:val="00AA012B"/>
    <w:rsid w:val="00AA3594"/>
    <w:rsid w:val="00AA71C7"/>
    <w:rsid w:val="00AA7738"/>
    <w:rsid w:val="00AE562F"/>
    <w:rsid w:val="00AE6D06"/>
    <w:rsid w:val="00AF39D6"/>
    <w:rsid w:val="00B15030"/>
    <w:rsid w:val="00B30197"/>
    <w:rsid w:val="00B356A3"/>
    <w:rsid w:val="00B40F9B"/>
    <w:rsid w:val="00B40FD1"/>
    <w:rsid w:val="00B67E94"/>
    <w:rsid w:val="00B74D00"/>
    <w:rsid w:val="00BB2043"/>
    <w:rsid w:val="00BC4E1A"/>
    <w:rsid w:val="00BC622C"/>
    <w:rsid w:val="00BD6A88"/>
    <w:rsid w:val="00BF4BAD"/>
    <w:rsid w:val="00BF5738"/>
    <w:rsid w:val="00BF6061"/>
    <w:rsid w:val="00BF663E"/>
    <w:rsid w:val="00BF7765"/>
    <w:rsid w:val="00C00D94"/>
    <w:rsid w:val="00C01111"/>
    <w:rsid w:val="00C21626"/>
    <w:rsid w:val="00C227D1"/>
    <w:rsid w:val="00C3207E"/>
    <w:rsid w:val="00C35A7C"/>
    <w:rsid w:val="00C36A9F"/>
    <w:rsid w:val="00C53FF3"/>
    <w:rsid w:val="00C81B01"/>
    <w:rsid w:val="00CB290D"/>
    <w:rsid w:val="00CC0EC6"/>
    <w:rsid w:val="00CD0301"/>
    <w:rsid w:val="00CD4B05"/>
    <w:rsid w:val="00CE2E5E"/>
    <w:rsid w:val="00CE5340"/>
    <w:rsid w:val="00CF277B"/>
    <w:rsid w:val="00D24F93"/>
    <w:rsid w:val="00D3778C"/>
    <w:rsid w:val="00D61BF5"/>
    <w:rsid w:val="00D6587B"/>
    <w:rsid w:val="00D72A1D"/>
    <w:rsid w:val="00D731D4"/>
    <w:rsid w:val="00DC6779"/>
    <w:rsid w:val="00DD1324"/>
    <w:rsid w:val="00DD7746"/>
    <w:rsid w:val="00DE6491"/>
    <w:rsid w:val="00DF369F"/>
    <w:rsid w:val="00E07FA3"/>
    <w:rsid w:val="00E22339"/>
    <w:rsid w:val="00E4062A"/>
    <w:rsid w:val="00E42E64"/>
    <w:rsid w:val="00E44110"/>
    <w:rsid w:val="00E5560A"/>
    <w:rsid w:val="00E7137C"/>
    <w:rsid w:val="00E8400B"/>
    <w:rsid w:val="00EC2ACA"/>
    <w:rsid w:val="00ED01B3"/>
    <w:rsid w:val="00EE1740"/>
    <w:rsid w:val="00EF292F"/>
    <w:rsid w:val="00F036B4"/>
    <w:rsid w:val="00F0582E"/>
    <w:rsid w:val="00F22D57"/>
    <w:rsid w:val="00F40964"/>
    <w:rsid w:val="00F515D4"/>
    <w:rsid w:val="00F52185"/>
    <w:rsid w:val="00F60D79"/>
    <w:rsid w:val="00F618E6"/>
    <w:rsid w:val="00F6216E"/>
    <w:rsid w:val="00F70F26"/>
    <w:rsid w:val="00F7390C"/>
    <w:rsid w:val="00F945D8"/>
    <w:rsid w:val="00FA139C"/>
    <w:rsid w:val="00FA35C2"/>
    <w:rsid w:val="00FA6242"/>
    <w:rsid w:val="00FB1288"/>
    <w:rsid w:val="00FE0861"/>
    <w:rsid w:val="00FE28F1"/>
    <w:rsid w:val="00FE3933"/>
    <w:rsid w:val="00FF37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8DE72-E19A-4B1A-91CA-0D165090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91"/>
    <w:pPr>
      <w:suppressAutoHyphens/>
      <w:autoSpaceDN w:val="0"/>
      <w:spacing w:line="247" w:lineRule="auto"/>
    </w:pPr>
    <w:rPr>
      <w:rFonts w:ascii="Calibri" w:eastAsia="Calibri" w:hAnsi="Calibri" w:cs="Times New Roman"/>
      <w:lang w:eastAsia="fr-FR"/>
    </w:rPr>
  </w:style>
  <w:style w:type="paragraph" w:styleId="Titre1">
    <w:name w:val="heading 1"/>
    <w:basedOn w:val="Normal"/>
    <w:next w:val="Normal"/>
    <w:link w:val="Titre1Car"/>
    <w:uiPriority w:val="99"/>
    <w:qFormat/>
    <w:rsid w:val="00652AEC"/>
    <w:pPr>
      <w:widowControl w:val="0"/>
      <w:numPr>
        <w:numId w:val="3"/>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uppressAutoHyphens w:val="0"/>
      <w:autoSpaceDN/>
      <w:spacing w:after="120" w:line="240" w:lineRule="auto"/>
      <w:contextualSpacing/>
      <w:jc w:val="both"/>
      <w:outlineLvl w:val="0"/>
    </w:pPr>
    <w:rPr>
      <w:rFonts w:ascii="Arial" w:hAnsi="Arial"/>
      <w:b/>
      <w:sz w:val="28"/>
      <w:lang w:eastAsia="en-US"/>
    </w:rPr>
  </w:style>
  <w:style w:type="paragraph" w:styleId="Titre2">
    <w:name w:val="heading 2"/>
    <w:basedOn w:val="Normal"/>
    <w:next w:val="Normal"/>
    <w:link w:val="Titre2Car"/>
    <w:autoRedefine/>
    <w:uiPriority w:val="99"/>
    <w:qFormat/>
    <w:rsid w:val="0067207F"/>
    <w:pPr>
      <w:widowControl w:val="0"/>
      <w:numPr>
        <w:ilvl w:val="1"/>
        <w:numId w:val="3"/>
      </w:numPr>
      <w:suppressAutoHyphens w:val="0"/>
      <w:autoSpaceDN/>
      <w:spacing w:after="120" w:line="240" w:lineRule="auto"/>
      <w:ind w:left="426" w:hanging="426"/>
      <w:outlineLvl w:val="1"/>
    </w:pPr>
    <w:rPr>
      <w:rFonts w:ascii="Times New Roman" w:eastAsia="Times New Roman" w:hAnsi="Times New Roman" w:cs="Arial"/>
      <w:b/>
      <w:sz w:val="24"/>
      <w:szCs w:val="24"/>
      <w:lang w:eastAsia="ar-SA"/>
    </w:rPr>
  </w:style>
  <w:style w:type="paragraph" w:styleId="Titre3">
    <w:name w:val="heading 3"/>
    <w:basedOn w:val="Normal"/>
    <w:next w:val="Normal"/>
    <w:link w:val="Titre3Car"/>
    <w:uiPriority w:val="99"/>
    <w:qFormat/>
    <w:rsid w:val="00652AEC"/>
    <w:pPr>
      <w:numPr>
        <w:ilvl w:val="2"/>
        <w:numId w:val="3"/>
      </w:numPr>
      <w:pBdr>
        <w:bottom w:val="single" w:sz="4" w:space="1" w:color="BFBFBF"/>
      </w:pBdr>
      <w:suppressAutoHyphens w:val="0"/>
      <w:autoSpaceDN/>
      <w:spacing w:before="120" w:after="60" w:line="276" w:lineRule="auto"/>
      <w:contextualSpacing/>
      <w:outlineLvl w:val="2"/>
    </w:pPr>
    <w:rPr>
      <w:rFonts w:cs="Calibri"/>
      <w:lang w:eastAsia="en-US"/>
    </w:rPr>
  </w:style>
  <w:style w:type="paragraph" w:styleId="Titre4">
    <w:name w:val="heading 4"/>
    <w:basedOn w:val="Normal"/>
    <w:next w:val="Normal"/>
    <w:link w:val="Titre4Car"/>
    <w:uiPriority w:val="99"/>
    <w:qFormat/>
    <w:rsid w:val="00652AEC"/>
    <w:pPr>
      <w:numPr>
        <w:ilvl w:val="3"/>
        <w:numId w:val="3"/>
      </w:numPr>
      <w:tabs>
        <w:tab w:val="left" w:pos="1701"/>
      </w:tabs>
      <w:suppressAutoHyphens w:val="0"/>
      <w:autoSpaceDN/>
      <w:spacing w:before="120" w:after="60" w:line="276" w:lineRule="auto"/>
      <w:contextualSpacing/>
      <w:outlineLvl w:val="3"/>
    </w:pPr>
    <w:rPr>
      <w:rFonts w:eastAsia="Times New Roman"/>
      <w:i/>
      <w:szCs w:val="24"/>
      <w:lang w:eastAsia="ar-SA"/>
    </w:rPr>
  </w:style>
  <w:style w:type="paragraph" w:styleId="Titre5">
    <w:name w:val="heading 5"/>
    <w:basedOn w:val="Titre4"/>
    <w:next w:val="Normal"/>
    <w:link w:val="Titre5Car"/>
    <w:uiPriority w:val="9"/>
    <w:unhideWhenUsed/>
    <w:qFormat/>
    <w:rsid w:val="00652AEC"/>
    <w:pPr>
      <w:numPr>
        <w:ilvl w:val="4"/>
      </w:numPr>
      <w:tabs>
        <w:tab w:val="clear" w:pos="1701"/>
        <w:tab w:val="left" w:pos="1985"/>
      </w:tabs>
      <w:ind w:left="1985" w:hanging="1134"/>
      <w:outlineLvl w:val="4"/>
    </w:pPr>
    <w:rPr>
      <w:i w:val="0"/>
      <w:color w:val="808080" w:themeColor="background1" w:themeShade="80"/>
      <w:u w:val="single"/>
    </w:rPr>
  </w:style>
  <w:style w:type="paragraph" w:styleId="Titre6">
    <w:name w:val="heading 6"/>
    <w:basedOn w:val="Normal"/>
    <w:next w:val="Normal"/>
    <w:link w:val="Titre6Car"/>
    <w:uiPriority w:val="9"/>
    <w:semiHidden/>
    <w:unhideWhenUsed/>
    <w:qFormat/>
    <w:rsid w:val="00652AEC"/>
    <w:pPr>
      <w:keepNext/>
      <w:keepLines/>
      <w:numPr>
        <w:ilvl w:val="5"/>
        <w:numId w:val="3"/>
      </w:numPr>
      <w:suppressAutoHyphens w:val="0"/>
      <w:autoSpaceDN/>
      <w:spacing w:before="200" w:after="0" w:line="276" w:lineRule="auto"/>
      <w:outlineLvl w:val="5"/>
    </w:pPr>
    <w:rPr>
      <w:rFonts w:asciiTheme="majorHAnsi" w:eastAsiaTheme="majorEastAsia" w:hAnsiTheme="majorHAnsi" w:cstheme="majorBidi"/>
      <w:i/>
      <w:iCs/>
      <w:color w:val="845209" w:themeColor="accent1" w:themeShade="7F"/>
      <w:lang w:eastAsia="en-US"/>
    </w:rPr>
  </w:style>
  <w:style w:type="paragraph" w:styleId="Titre7">
    <w:name w:val="heading 7"/>
    <w:basedOn w:val="Normal"/>
    <w:next w:val="Normal"/>
    <w:link w:val="Titre7Car"/>
    <w:uiPriority w:val="9"/>
    <w:semiHidden/>
    <w:unhideWhenUsed/>
    <w:qFormat/>
    <w:rsid w:val="00652AEC"/>
    <w:pPr>
      <w:keepNext/>
      <w:keepLines/>
      <w:numPr>
        <w:ilvl w:val="6"/>
        <w:numId w:val="3"/>
      </w:numPr>
      <w:suppressAutoHyphens w:val="0"/>
      <w:autoSpaceDN/>
      <w:spacing w:before="200" w:after="0" w:line="276" w:lineRule="auto"/>
      <w:outlineLvl w:val="6"/>
    </w:pPr>
    <w:rPr>
      <w:rFonts w:asciiTheme="majorHAnsi" w:eastAsiaTheme="majorEastAsia" w:hAnsiTheme="majorHAnsi" w:cstheme="majorBidi"/>
      <w:i/>
      <w:iCs/>
      <w:color w:val="404040" w:themeColor="text1" w:themeTint="BF"/>
      <w:lang w:eastAsia="en-US"/>
    </w:rPr>
  </w:style>
  <w:style w:type="paragraph" w:styleId="Titre8">
    <w:name w:val="heading 8"/>
    <w:basedOn w:val="Normal"/>
    <w:next w:val="Normal"/>
    <w:link w:val="Titre8Car"/>
    <w:uiPriority w:val="9"/>
    <w:semiHidden/>
    <w:unhideWhenUsed/>
    <w:qFormat/>
    <w:rsid w:val="00652AEC"/>
    <w:pPr>
      <w:keepNext/>
      <w:keepLines/>
      <w:numPr>
        <w:ilvl w:val="7"/>
        <w:numId w:val="3"/>
      </w:numPr>
      <w:suppressAutoHyphens w:val="0"/>
      <w:autoSpaceDN/>
      <w:spacing w:before="200" w:after="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Titre9">
    <w:name w:val="heading 9"/>
    <w:basedOn w:val="Normal"/>
    <w:next w:val="Normal"/>
    <w:link w:val="Titre9Car"/>
    <w:uiPriority w:val="9"/>
    <w:semiHidden/>
    <w:unhideWhenUsed/>
    <w:qFormat/>
    <w:rsid w:val="00652AEC"/>
    <w:pPr>
      <w:keepNext/>
      <w:keepLines/>
      <w:numPr>
        <w:ilvl w:val="8"/>
        <w:numId w:val="3"/>
      </w:numPr>
      <w:suppressAutoHyphens w:val="0"/>
      <w:autoSpaceDN/>
      <w:spacing w:before="200" w:after="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nhideWhenUsed/>
    <w:rsid w:val="00632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rsid w:val="00632F91"/>
    <w:rPr>
      <w:rFonts w:ascii="Courier New" w:eastAsia="Times New Roman" w:hAnsi="Courier New" w:cs="Courier New"/>
      <w:sz w:val="20"/>
      <w:szCs w:val="20"/>
      <w:lang w:eastAsia="fr-FR"/>
    </w:rPr>
  </w:style>
  <w:style w:type="paragraph" w:styleId="Paragraphedeliste">
    <w:name w:val="List Paragraph"/>
    <w:aliases w:val="References,List Paragraph1,Bullets,MCHIP_list paragraph,Recommendation,Bullet List,FooterText"/>
    <w:basedOn w:val="Normal"/>
    <w:link w:val="ParagraphedelisteCar"/>
    <w:uiPriority w:val="34"/>
    <w:qFormat/>
    <w:rsid w:val="00632F91"/>
    <w:pPr>
      <w:ind w:left="720"/>
    </w:pPr>
  </w:style>
  <w:style w:type="paragraph" w:customStyle="1" w:styleId="PrformatHTML1">
    <w:name w:val="Préformaté HTML1"/>
    <w:basedOn w:val="Normal"/>
    <w:rsid w:val="00632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Paragraphedeliste1">
    <w:name w:val="Paragraphe de liste1"/>
    <w:basedOn w:val="Normal"/>
    <w:rsid w:val="00632F91"/>
    <w:pPr>
      <w:spacing w:after="200" w:line="276" w:lineRule="auto"/>
      <w:ind w:left="720"/>
    </w:pPr>
  </w:style>
  <w:style w:type="character" w:customStyle="1" w:styleId="Policepardfaut1">
    <w:name w:val="Police par défaut1"/>
    <w:rsid w:val="00632F91"/>
  </w:style>
  <w:style w:type="table" w:styleId="Grilledutableau">
    <w:name w:val="Table Grid"/>
    <w:basedOn w:val="TableauNormal"/>
    <w:uiPriority w:val="59"/>
    <w:rsid w:val="00632F91"/>
    <w:pPr>
      <w:spacing w:after="0" w:line="240" w:lineRule="auto"/>
      <w:ind w:left="624" w:hanging="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References Car,List Paragraph1 Car,Bullets Car,MCHIP_list paragraph Car,Recommendation Car,Bullet List Car,FooterText Car"/>
    <w:link w:val="Paragraphedeliste"/>
    <w:uiPriority w:val="34"/>
    <w:locked/>
    <w:rsid w:val="00632F91"/>
    <w:rPr>
      <w:rFonts w:ascii="Calibri" w:eastAsia="Calibri" w:hAnsi="Calibri" w:cs="Times New Roman"/>
      <w:lang w:eastAsia="fr-FR"/>
    </w:rPr>
  </w:style>
  <w:style w:type="paragraph" w:styleId="Pieddepage">
    <w:name w:val="footer"/>
    <w:basedOn w:val="Normal"/>
    <w:link w:val="PieddepageCar"/>
    <w:uiPriority w:val="99"/>
    <w:rsid w:val="00632F91"/>
    <w:pPr>
      <w:tabs>
        <w:tab w:val="center" w:pos="4536"/>
        <w:tab w:val="right" w:pos="9072"/>
      </w:tabs>
      <w:suppressAutoHyphens w:val="0"/>
      <w:autoSpaceDN/>
      <w:spacing w:after="0" w:line="240" w:lineRule="auto"/>
    </w:pPr>
    <w:rPr>
      <w:rFonts w:ascii="Times New Roman" w:eastAsia="Times New Roman" w:hAnsi="Times New Roman"/>
      <w:sz w:val="24"/>
      <w:szCs w:val="24"/>
    </w:rPr>
  </w:style>
  <w:style w:type="character" w:customStyle="1" w:styleId="PieddepageCar">
    <w:name w:val="Pied de page Car"/>
    <w:basedOn w:val="Policepardfaut"/>
    <w:link w:val="Pieddepage"/>
    <w:uiPriority w:val="99"/>
    <w:rsid w:val="00632F91"/>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9"/>
    <w:rsid w:val="00652AEC"/>
    <w:rPr>
      <w:rFonts w:ascii="Arial" w:eastAsia="Calibri" w:hAnsi="Arial" w:cs="Times New Roman"/>
      <w:b/>
      <w:sz w:val="28"/>
      <w:shd w:val="clear" w:color="auto" w:fill="D9D9D9" w:themeFill="background1" w:themeFillShade="D9"/>
    </w:rPr>
  </w:style>
  <w:style w:type="character" w:customStyle="1" w:styleId="Titre2Car">
    <w:name w:val="Titre 2 Car"/>
    <w:basedOn w:val="Policepardfaut"/>
    <w:link w:val="Titre2"/>
    <w:uiPriority w:val="99"/>
    <w:rsid w:val="0067207F"/>
    <w:rPr>
      <w:rFonts w:ascii="Times New Roman" w:eastAsia="Times New Roman" w:hAnsi="Times New Roman" w:cs="Arial"/>
      <w:b/>
      <w:sz w:val="24"/>
      <w:szCs w:val="24"/>
      <w:lang w:eastAsia="ar-SA"/>
    </w:rPr>
  </w:style>
  <w:style w:type="character" w:customStyle="1" w:styleId="Titre3Car">
    <w:name w:val="Titre 3 Car"/>
    <w:basedOn w:val="Policepardfaut"/>
    <w:link w:val="Titre3"/>
    <w:uiPriority w:val="99"/>
    <w:rsid w:val="00652AEC"/>
    <w:rPr>
      <w:rFonts w:ascii="Calibri" w:eastAsia="Calibri" w:hAnsi="Calibri" w:cs="Calibri"/>
    </w:rPr>
  </w:style>
  <w:style w:type="character" w:customStyle="1" w:styleId="Titre4Car">
    <w:name w:val="Titre 4 Car"/>
    <w:basedOn w:val="Policepardfaut"/>
    <w:link w:val="Titre4"/>
    <w:uiPriority w:val="99"/>
    <w:rsid w:val="00652AEC"/>
    <w:rPr>
      <w:rFonts w:ascii="Calibri" w:eastAsia="Times New Roman" w:hAnsi="Calibri" w:cs="Times New Roman"/>
      <w:i/>
      <w:szCs w:val="24"/>
      <w:lang w:eastAsia="ar-SA"/>
    </w:rPr>
  </w:style>
  <w:style w:type="character" w:customStyle="1" w:styleId="Titre5Car">
    <w:name w:val="Titre 5 Car"/>
    <w:basedOn w:val="Policepardfaut"/>
    <w:link w:val="Titre5"/>
    <w:uiPriority w:val="9"/>
    <w:rsid w:val="00652AEC"/>
    <w:rPr>
      <w:rFonts w:ascii="Calibri" w:eastAsia="Times New Roman" w:hAnsi="Calibri" w:cs="Times New Roman"/>
      <w:color w:val="808080" w:themeColor="background1" w:themeShade="80"/>
      <w:szCs w:val="24"/>
      <w:u w:val="single"/>
      <w:lang w:eastAsia="ar-SA"/>
    </w:rPr>
  </w:style>
  <w:style w:type="character" w:customStyle="1" w:styleId="Titre6Car">
    <w:name w:val="Titre 6 Car"/>
    <w:basedOn w:val="Policepardfaut"/>
    <w:link w:val="Titre6"/>
    <w:uiPriority w:val="9"/>
    <w:semiHidden/>
    <w:rsid w:val="00652AEC"/>
    <w:rPr>
      <w:rFonts w:asciiTheme="majorHAnsi" w:eastAsiaTheme="majorEastAsia" w:hAnsiTheme="majorHAnsi" w:cstheme="majorBidi"/>
      <w:i/>
      <w:iCs/>
      <w:color w:val="845209" w:themeColor="accent1" w:themeShade="7F"/>
    </w:rPr>
  </w:style>
  <w:style w:type="character" w:customStyle="1" w:styleId="Titre7Car">
    <w:name w:val="Titre 7 Car"/>
    <w:basedOn w:val="Policepardfaut"/>
    <w:link w:val="Titre7"/>
    <w:uiPriority w:val="9"/>
    <w:semiHidden/>
    <w:rsid w:val="00652AE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52AE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652AEC"/>
    <w:rPr>
      <w:rFonts w:asciiTheme="majorHAnsi" w:eastAsiaTheme="majorEastAsia" w:hAnsiTheme="majorHAnsi" w:cstheme="majorBidi"/>
      <w:i/>
      <w:iCs/>
      <w:color w:val="404040" w:themeColor="text1" w:themeTint="BF"/>
      <w:sz w:val="20"/>
      <w:szCs w:val="20"/>
    </w:rPr>
  </w:style>
  <w:style w:type="paragraph" w:styleId="En-tte">
    <w:name w:val="header"/>
    <w:basedOn w:val="Normal"/>
    <w:link w:val="En-tteCar"/>
    <w:uiPriority w:val="99"/>
    <w:unhideWhenUsed/>
    <w:rsid w:val="00652AEC"/>
    <w:pPr>
      <w:tabs>
        <w:tab w:val="center" w:pos="4536"/>
        <w:tab w:val="right" w:pos="9072"/>
      </w:tabs>
      <w:spacing w:after="0" w:line="240" w:lineRule="auto"/>
    </w:pPr>
  </w:style>
  <w:style w:type="character" w:customStyle="1" w:styleId="En-tteCar">
    <w:name w:val="En-tête Car"/>
    <w:basedOn w:val="Policepardfaut"/>
    <w:link w:val="En-tte"/>
    <w:uiPriority w:val="99"/>
    <w:rsid w:val="00652AEC"/>
    <w:rPr>
      <w:rFonts w:ascii="Calibri" w:eastAsia="Calibri" w:hAnsi="Calibri" w:cs="Times New Roman"/>
      <w:lang w:eastAsia="fr-FR"/>
    </w:rPr>
  </w:style>
  <w:style w:type="paragraph" w:styleId="Notedebasdepage">
    <w:name w:val="footnote text"/>
    <w:basedOn w:val="Normal"/>
    <w:link w:val="NotedebasdepageCar"/>
    <w:uiPriority w:val="99"/>
    <w:semiHidden/>
    <w:unhideWhenUsed/>
    <w:rsid w:val="00E8400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400B"/>
    <w:rPr>
      <w:rFonts w:ascii="Calibri" w:eastAsia="Calibri" w:hAnsi="Calibri" w:cs="Times New Roman"/>
      <w:sz w:val="20"/>
      <w:szCs w:val="20"/>
      <w:lang w:eastAsia="fr-FR"/>
    </w:rPr>
  </w:style>
  <w:style w:type="character" w:styleId="Appelnotedebasdep">
    <w:name w:val="footnote reference"/>
    <w:basedOn w:val="Policepardfaut"/>
    <w:uiPriority w:val="99"/>
    <w:semiHidden/>
    <w:unhideWhenUsed/>
    <w:rsid w:val="00E8400B"/>
    <w:rPr>
      <w:vertAlign w:val="superscript"/>
    </w:rPr>
  </w:style>
  <w:style w:type="character" w:styleId="Lienhypertexte">
    <w:name w:val="Hyperlink"/>
    <w:basedOn w:val="Policepardfaut"/>
    <w:uiPriority w:val="99"/>
    <w:unhideWhenUsed/>
    <w:rsid w:val="002D5098"/>
    <w:rPr>
      <w:color w:val="AD1F1F" w:themeColor="hyperlink"/>
      <w:u w:val="single"/>
    </w:rPr>
  </w:style>
  <w:style w:type="paragraph" w:styleId="Textedebulles">
    <w:name w:val="Balloon Text"/>
    <w:basedOn w:val="Normal"/>
    <w:link w:val="TextedebullesCar"/>
    <w:uiPriority w:val="99"/>
    <w:semiHidden/>
    <w:unhideWhenUsed/>
    <w:rsid w:val="00E07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FA3"/>
    <w:rPr>
      <w:rFonts w:ascii="Tahoma" w:eastAsia="Calibri" w:hAnsi="Tahoma" w:cs="Tahoma"/>
      <w:sz w:val="16"/>
      <w:szCs w:val="16"/>
      <w:lang w:eastAsia="fr-FR"/>
    </w:rPr>
  </w:style>
  <w:style w:type="paragraph" w:styleId="Sansinterligne">
    <w:name w:val="No Spacing"/>
    <w:basedOn w:val="Normal"/>
    <w:link w:val="SansinterligneCar"/>
    <w:uiPriority w:val="1"/>
    <w:qFormat/>
    <w:rsid w:val="00E07FA3"/>
    <w:pPr>
      <w:suppressAutoHyphens w:val="0"/>
      <w:autoSpaceDN/>
      <w:spacing w:after="0" w:line="240" w:lineRule="auto"/>
    </w:pPr>
    <w:rPr>
      <w:rFonts w:ascii="Times New Roman" w:eastAsia="Times New Roman" w:hAnsi="Times New Roman"/>
      <w:sz w:val="24"/>
      <w:szCs w:val="24"/>
      <w:lang w:eastAsia="en-US"/>
    </w:rPr>
  </w:style>
  <w:style w:type="character" w:customStyle="1" w:styleId="SansinterligneCar">
    <w:name w:val="Sans interligne Car"/>
    <w:link w:val="Sansinterligne"/>
    <w:uiPriority w:val="1"/>
    <w:rsid w:val="00E07FA3"/>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631769"/>
    <w:rPr>
      <w:sz w:val="16"/>
      <w:szCs w:val="16"/>
    </w:rPr>
  </w:style>
  <w:style w:type="paragraph" w:styleId="Commentaire">
    <w:name w:val="annotation text"/>
    <w:basedOn w:val="Normal"/>
    <w:link w:val="CommentaireCar"/>
    <w:uiPriority w:val="99"/>
    <w:semiHidden/>
    <w:unhideWhenUsed/>
    <w:rsid w:val="00631769"/>
    <w:pPr>
      <w:spacing w:line="240" w:lineRule="auto"/>
    </w:pPr>
    <w:rPr>
      <w:sz w:val="20"/>
      <w:szCs w:val="20"/>
    </w:rPr>
  </w:style>
  <w:style w:type="character" w:customStyle="1" w:styleId="CommentaireCar">
    <w:name w:val="Commentaire Car"/>
    <w:basedOn w:val="Policepardfaut"/>
    <w:link w:val="Commentaire"/>
    <w:uiPriority w:val="99"/>
    <w:semiHidden/>
    <w:rsid w:val="00631769"/>
    <w:rPr>
      <w:rFonts w:ascii="Calibri" w:eastAsia="Calibri"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31769"/>
    <w:rPr>
      <w:b/>
      <w:bCs/>
    </w:rPr>
  </w:style>
  <w:style w:type="character" w:customStyle="1" w:styleId="ObjetducommentaireCar">
    <w:name w:val="Objet du commentaire Car"/>
    <w:basedOn w:val="CommentaireCar"/>
    <w:link w:val="Objetducommentaire"/>
    <w:uiPriority w:val="99"/>
    <w:semiHidden/>
    <w:rsid w:val="00631769"/>
    <w:rPr>
      <w:rFonts w:ascii="Calibri" w:eastAsia="Calibri" w:hAnsi="Calibri"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005694">
      <w:bodyDiv w:val="1"/>
      <w:marLeft w:val="0"/>
      <w:marRight w:val="0"/>
      <w:marTop w:val="0"/>
      <w:marBottom w:val="0"/>
      <w:divBdr>
        <w:top w:val="none" w:sz="0" w:space="0" w:color="auto"/>
        <w:left w:val="none" w:sz="0" w:space="0" w:color="auto"/>
        <w:bottom w:val="none" w:sz="0" w:space="0" w:color="auto"/>
        <w:right w:val="none" w:sz="0" w:space="0" w:color="auto"/>
      </w:divBdr>
    </w:div>
    <w:div w:id="1520242944">
      <w:bodyDiv w:val="1"/>
      <w:marLeft w:val="0"/>
      <w:marRight w:val="0"/>
      <w:marTop w:val="0"/>
      <w:marBottom w:val="0"/>
      <w:divBdr>
        <w:top w:val="none" w:sz="0" w:space="0" w:color="auto"/>
        <w:left w:val="none" w:sz="0" w:space="0" w:color="auto"/>
        <w:bottom w:val="none" w:sz="0" w:space="0" w:color="auto"/>
        <w:right w:val="none" w:sz="0" w:space="0" w:color="auto"/>
      </w:divBdr>
    </w:div>
    <w:div w:id="1819805482">
      <w:bodyDiv w:val="1"/>
      <w:marLeft w:val="0"/>
      <w:marRight w:val="0"/>
      <w:marTop w:val="0"/>
      <w:marBottom w:val="0"/>
      <w:divBdr>
        <w:top w:val="none" w:sz="0" w:space="0" w:color="auto"/>
        <w:left w:val="none" w:sz="0" w:space="0" w:color="auto"/>
        <w:bottom w:val="none" w:sz="0" w:space="0" w:color="auto"/>
        <w:right w:val="none" w:sz="0" w:space="0" w:color="auto"/>
      </w:divBdr>
    </w:div>
    <w:div w:id="1954677082">
      <w:bodyDiv w:val="1"/>
      <w:marLeft w:val="0"/>
      <w:marRight w:val="0"/>
      <w:marTop w:val="0"/>
      <w:marBottom w:val="0"/>
      <w:divBdr>
        <w:top w:val="none" w:sz="0" w:space="0" w:color="auto"/>
        <w:left w:val="none" w:sz="0" w:space="0" w:color="auto"/>
        <w:bottom w:val="none" w:sz="0" w:space="0" w:color="auto"/>
        <w:right w:val="none" w:sz="0" w:space="0" w:color="auto"/>
      </w:divBdr>
    </w:div>
    <w:div w:id="212815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CB4F-B3DC-4A84-9EC5-FD71DB0F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2019</Words>
  <Characters>11110</Characters>
  <Application>Microsoft Office Word</Application>
  <DocSecurity>0</DocSecurity>
  <Lines>92</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Daye Diallo</dc:creator>
  <cp:lastModifiedBy>Cece Jules Haba</cp:lastModifiedBy>
  <cp:revision>2</cp:revision>
  <cp:lastPrinted>2018-08-28T16:08:00Z</cp:lastPrinted>
  <dcterms:created xsi:type="dcterms:W3CDTF">2019-11-11T15:33:00Z</dcterms:created>
  <dcterms:modified xsi:type="dcterms:W3CDTF">2019-11-11T15:33:00Z</dcterms:modified>
</cp:coreProperties>
</file>